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5B95" w:rsidRDefault="00485B95">
      <w:pPr>
        <w:jc w:val="both"/>
        <w:rPr>
          <w:sz w:val="22"/>
        </w:rPr>
      </w:pPr>
    </w:p>
    <w:p w:rsidR="00317C1B" w:rsidRDefault="00317C1B">
      <w:pPr>
        <w:jc w:val="both"/>
        <w:rPr>
          <w:sz w:val="22"/>
        </w:rPr>
      </w:pPr>
    </w:p>
    <w:p w:rsidR="00317C1B" w:rsidRDefault="00317C1B">
      <w:pPr>
        <w:jc w:val="both"/>
        <w:rPr>
          <w:sz w:val="22"/>
        </w:rPr>
      </w:pPr>
    </w:p>
    <w:p w:rsidR="00317C1B" w:rsidRDefault="00317C1B">
      <w:pPr>
        <w:jc w:val="both"/>
        <w:rPr>
          <w:sz w:val="22"/>
        </w:rPr>
      </w:pPr>
    </w:p>
    <w:p w:rsidR="00485B95" w:rsidRDefault="00485B95">
      <w:pPr>
        <w:jc w:val="both"/>
        <w:rPr>
          <w:sz w:val="22"/>
        </w:rPr>
      </w:pPr>
    </w:p>
    <w:p w:rsidR="00485B95" w:rsidRDefault="00485B95">
      <w:pPr>
        <w:jc w:val="both"/>
        <w:rPr>
          <w:sz w:val="22"/>
        </w:rPr>
      </w:pPr>
    </w:p>
    <w:p w:rsidR="00485B95" w:rsidRDefault="00485B95">
      <w:pPr>
        <w:jc w:val="both"/>
        <w:rPr>
          <w:sz w:val="22"/>
        </w:rPr>
      </w:pPr>
    </w:p>
    <w:p w:rsidR="00485B95" w:rsidRDefault="00EC08F7">
      <w:pPr>
        <w:suppressAutoHyphens/>
        <w:jc w:val="both"/>
        <w:rPr>
          <w:spacing w:val="-3"/>
        </w:rPr>
      </w:pPr>
      <w:r>
        <w:rPr>
          <w:spacing w:val="-3"/>
        </w:rPr>
        <w:fldChar w:fldCharType="begin"/>
      </w:r>
      <w:r w:rsidR="00485B95">
        <w:rPr>
          <w:spacing w:val="-3"/>
        </w:rPr>
        <w:instrText xml:space="preserve">PRIVATE </w:instrText>
      </w:r>
      <w:r>
        <w:rPr>
          <w:spacing w:val="-3"/>
        </w:rPr>
        <w:fldChar w:fldCharType="end"/>
      </w:r>
    </w:p>
    <w:p w:rsidR="00485B95" w:rsidRDefault="00485B95">
      <w:pPr>
        <w:tabs>
          <w:tab w:val="center" w:pos="4680"/>
        </w:tabs>
        <w:suppressAutoHyphens/>
        <w:jc w:val="both"/>
        <w:rPr>
          <w:spacing w:val="-3"/>
        </w:rPr>
      </w:pPr>
      <w:r>
        <w:rPr>
          <w:b/>
          <w:spacing w:val="-3"/>
        </w:rPr>
        <w:tab/>
      </w:r>
      <w:r w:rsidR="000E6BF1">
        <w:rPr>
          <w:b/>
          <w:spacing w:val="-3"/>
          <w:u w:val="single"/>
        </w:rPr>
        <w:t>PROFESSIONAL</w:t>
      </w:r>
      <w:r>
        <w:rPr>
          <w:b/>
          <w:spacing w:val="-3"/>
          <w:u w:val="single"/>
        </w:rPr>
        <w:t xml:space="preserve"> SERVICES </w:t>
      </w:r>
      <w:r w:rsidR="000E6BF1">
        <w:rPr>
          <w:b/>
          <w:spacing w:val="-3"/>
          <w:u w:val="single"/>
        </w:rPr>
        <w:t>AGREEMENT</w:t>
      </w:r>
    </w:p>
    <w:p w:rsidR="000F259B" w:rsidRDefault="00485B95">
      <w:pPr>
        <w:tabs>
          <w:tab w:val="left" w:pos="-720"/>
        </w:tabs>
        <w:suppressAutoHyphens/>
        <w:jc w:val="both"/>
        <w:rPr>
          <w:b/>
          <w:spacing w:val="-3"/>
        </w:rPr>
      </w:pP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t xml:space="preserve">      </w:t>
      </w:r>
      <w:r>
        <w:rPr>
          <w:b/>
          <w:spacing w:val="-3"/>
        </w:rPr>
        <w:tab/>
      </w:r>
      <w:r>
        <w:rPr>
          <w:b/>
          <w:spacing w:val="-3"/>
        </w:rPr>
        <w:tab/>
      </w:r>
      <w:r>
        <w:rPr>
          <w:b/>
          <w:spacing w:val="-3"/>
        </w:rPr>
        <w:tab/>
      </w:r>
      <w:r>
        <w:rPr>
          <w:b/>
          <w:spacing w:val="-3"/>
        </w:rPr>
        <w:tab/>
      </w:r>
      <w:r>
        <w:rPr>
          <w:b/>
          <w:spacing w:val="-3"/>
        </w:rPr>
        <w:tab/>
      </w:r>
    </w:p>
    <w:p w:rsidR="00485B95" w:rsidRDefault="00485B95">
      <w:pPr>
        <w:tabs>
          <w:tab w:val="left" w:pos="-720"/>
        </w:tabs>
        <w:suppressAutoHyphens/>
        <w:jc w:val="both"/>
        <w:rPr>
          <w:spacing w:val="-3"/>
        </w:rPr>
      </w:pPr>
      <w:r>
        <w:rPr>
          <w:spacing w:val="-3"/>
        </w:rPr>
        <w:tab/>
      </w:r>
      <w:r w:rsidR="000E6BF1">
        <w:rPr>
          <w:spacing w:val="-3"/>
        </w:rPr>
        <w:t>This Agreement is made by and between Kittitas County (her</w:t>
      </w:r>
      <w:r w:rsidR="003A360E">
        <w:rPr>
          <w:spacing w:val="-3"/>
        </w:rPr>
        <w:t xml:space="preserve">einafter “the County”) and </w:t>
      </w:r>
      <w:r w:rsidR="00F47D80" w:rsidRPr="00C146CC">
        <w:rPr>
          <w:b/>
          <w:spacing w:val="-3"/>
        </w:rPr>
        <w:t>Entrust Community Services</w:t>
      </w:r>
      <w:r w:rsidR="000E6BF1">
        <w:rPr>
          <w:spacing w:val="-3"/>
        </w:rPr>
        <w:t xml:space="preserve"> (hereinafter “</w:t>
      </w:r>
      <w:r w:rsidR="00792C97">
        <w:rPr>
          <w:spacing w:val="-3"/>
        </w:rPr>
        <w:t>Contractor</w:t>
      </w:r>
      <w:r w:rsidR="000E6BF1">
        <w:rPr>
          <w:spacing w:val="-3"/>
        </w:rPr>
        <w:t xml:space="preserve">”). The County and </w:t>
      </w:r>
      <w:r w:rsidR="00792C97">
        <w:rPr>
          <w:spacing w:val="-3"/>
        </w:rPr>
        <w:t>Contractor</w:t>
      </w:r>
      <w:r w:rsidR="000E6BF1">
        <w:rPr>
          <w:spacing w:val="-3"/>
        </w:rPr>
        <w:t xml:space="preserve"> agree as follows</w:t>
      </w:r>
      <w:r>
        <w:rPr>
          <w:spacing w:val="-3"/>
        </w:rPr>
        <w:t>:</w:t>
      </w:r>
    </w:p>
    <w:p w:rsidR="00485B95" w:rsidRDefault="00485B95">
      <w:pPr>
        <w:tabs>
          <w:tab w:val="left" w:pos="-720"/>
        </w:tabs>
        <w:suppressAutoHyphens/>
        <w:jc w:val="both"/>
        <w:rPr>
          <w:spacing w:val="-3"/>
        </w:rPr>
      </w:pPr>
    </w:p>
    <w:p w:rsidR="00485B95" w:rsidRPr="002B05E5" w:rsidRDefault="00485B95">
      <w:pPr>
        <w:tabs>
          <w:tab w:val="left" w:pos="-720"/>
          <w:tab w:val="left" w:pos="0"/>
          <w:tab w:val="left" w:pos="720"/>
        </w:tabs>
        <w:suppressAutoHyphens/>
        <w:ind w:left="1440" w:hanging="1440"/>
        <w:jc w:val="both"/>
        <w:rPr>
          <w:spacing w:val="-3"/>
        </w:rPr>
      </w:pPr>
      <w:r>
        <w:rPr>
          <w:spacing w:val="-3"/>
        </w:rPr>
        <w:tab/>
      </w:r>
      <w:r>
        <w:rPr>
          <w:spacing w:val="-3"/>
        </w:rPr>
        <w:tab/>
      </w:r>
      <w:r w:rsidR="00AF0DF5">
        <w:rPr>
          <w:spacing w:val="-3"/>
        </w:rPr>
        <w:t>General Conditions</w:t>
      </w:r>
      <w:r w:rsidR="008E11C7" w:rsidRPr="002B05E5">
        <w:rPr>
          <w:spacing w:val="-3"/>
        </w:rPr>
        <w:t>;</w:t>
      </w:r>
      <w:r w:rsidRPr="002B05E5">
        <w:rPr>
          <w:spacing w:val="-3"/>
        </w:rPr>
        <w:t xml:space="preserve"> </w:t>
      </w:r>
      <w:r w:rsidR="00CD502C">
        <w:rPr>
          <w:spacing w:val="-3"/>
        </w:rPr>
        <w:t xml:space="preserve">Attachment </w:t>
      </w:r>
      <w:r w:rsidRPr="002B05E5">
        <w:rPr>
          <w:spacing w:val="-3"/>
        </w:rPr>
        <w:t>A (Scope of Work)</w:t>
      </w:r>
      <w:r w:rsidR="008E11C7" w:rsidRPr="002B05E5">
        <w:rPr>
          <w:spacing w:val="-3"/>
        </w:rPr>
        <w:t xml:space="preserve">; </w:t>
      </w:r>
      <w:r w:rsidR="00CD502C">
        <w:rPr>
          <w:spacing w:val="-3"/>
        </w:rPr>
        <w:t>Attachment</w:t>
      </w:r>
      <w:r w:rsidR="008E11C7" w:rsidRPr="002B05E5">
        <w:rPr>
          <w:spacing w:val="-3"/>
        </w:rPr>
        <w:t xml:space="preserve"> B (Compensation)</w:t>
      </w:r>
      <w:r w:rsidRPr="002B05E5">
        <w:rPr>
          <w:spacing w:val="-3"/>
        </w:rPr>
        <w:t xml:space="preserve">; </w:t>
      </w:r>
      <w:r w:rsidR="00CD502C">
        <w:rPr>
          <w:spacing w:val="-3"/>
        </w:rPr>
        <w:t>Attachment</w:t>
      </w:r>
      <w:r w:rsidRPr="002B05E5">
        <w:rPr>
          <w:spacing w:val="-3"/>
        </w:rPr>
        <w:t xml:space="preserve"> C (Proof of Insurance</w:t>
      </w:r>
      <w:r w:rsidR="00AF0DF5">
        <w:rPr>
          <w:spacing w:val="-3"/>
        </w:rPr>
        <w:t>)</w:t>
      </w:r>
      <w:r w:rsidR="00F436F5">
        <w:rPr>
          <w:spacing w:val="-3"/>
        </w:rPr>
        <w:t xml:space="preserve">; </w:t>
      </w:r>
      <w:r w:rsidR="00CD502C">
        <w:rPr>
          <w:spacing w:val="-3"/>
        </w:rPr>
        <w:t>Attachment</w:t>
      </w:r>
      <w:r w:rsidR="00F436F5">
        <w:rPr>
          <w:spacing w:val="-3"/>
        </w:rPr>
        <w:t xml:space="preserve"> D (Program Agreement </w:t>
      </w:r>
      <w:r w:rsidR="0098702F">
        <w:rPr>
          <w:spacing w:val="-3"/>
        </w:rPr>
        <w:t>between County and</w:t>
      </w:r>
      <w:r w:rsidR="00F436F5">
        <w:rPr>
          <w:spacing w:val="-3"/>
        </w:rPr>
        <w:t xml:space="preserve"> DSHS for </w:t>
      </w:r>
      <w:r w:rsidR="00332FF3" w:rsidRPr="00332FF3">
        <w:rPr>
          <w:spacing w:val="-3"/>
        </w:rPr>
        <w:t>Developmental Disabilities</w:t>
      </w:r>
      <w:r w:rsidR="00332FF3" w:rsidRPr="00332FF3" w:rsidDel="00DB1B3F">
        <w:rPr>
          <w:spacing w:val="-3"/>
        </w:rPr>
        <w:t xml:space="preserve"> </w:t>
      </w:r>
      <w:r w:rsidR="00332FF3" w:rsidRPr="00332FF3">
        <w:rPr>
          <w:spacing w:val="-3"/>
        </w:rPr>
        <w:t>County Services</w:t>
      </w:r>
      <w:r w:rsidR="005066B4">
        <w:rPr>
          <w:spacing w:val="-3"/>
        </w:rPr>
        <w:t xml:space="preserve">, including </w:t>
      </w:r>
      <w:r w:rsidR="00CD502C">
        <w:rPr>
          <w:spacing w:val="-3"/>
        </w:rPr>
        <w:t>Exhibits</w:t>
      </w:r>
      <w:r w:rsidR="005066B4">
        <w:rPr>
          <w:spacing w:val="-3"/>
        </w:rPr>
        <w:t xml:space="preserve"> A and B</w:t>
      </w:r>
      <w:r w:rsidR="00312A76">
        <w:rPr>
          <w:spacing w:val="-3"/>
        </w:rPr>
        <w:t>, which incorporates the DSHS and County Agreement on General Terms and Conditions by reference</w:t>
      </w:r>
      <w:r w:rsidR="00F436F5">
        <w:rPr>
          <w:spacing w:val="-3"/>
        </w:rPr>
        <w:t>)</w:t>
      </w:r>
      <w:r w:rsidR="00720D7D">
        <w:rPr>
          <w:spacing w:val="-3"/>
        </w:rPr>
        <w:t xml:space="preserve">; </w:t>
      </w:r>
      <w:r w:rsidR="006C154F">
        <w:rPr>
          <w:spacing w:val="-3"/>
        </w:rPr>
        <w:t xml:space="preserve">Attachment </w:t>
      </w:r>
      <w:r w:rsidR="00312A76">
        <w:rPr>
          <w:spacing w:val="-3"/>
        </w:rPr>
        <w:t>E</w:t>
      </w:r>
      <w:r w:rsidR="006C154F">
        <w:rPr>
          <w:spacing w:val="-3"/>
        </w:rPr>
        <w:t xml:space="preserve"> (</w:t>
      </w:r>
      <w:r w:rsidR="00F31017" w:rsidRPr="00F31017">
        <w:rPr>
          <w:spacing w:val="-3"/>
        </w:rPr>
        <w:t>Program Activity Level and Payment Rate Schedule)</w:t>
      </w:r>
    </w:p>
    <w:p w:rsidR="00485B95" w:rsidRPr="002B05E5" w:rsidRDefault="00485B95">
      <w:pPr>
        <w:tabs>
          <w:tab w:val="left" w:pos="-720"/>
        </w:tabs>
        <w:suppressAutoHyphens/>
        <w:jc w:val="both"/>
        <w:rPr>
          <w:spacing w:val="-3"/>
        </w:rPr>
      </w:pPr>
    </w:p>
    <w:p w:rsidR="00485B95" w:rsidRDefault="00485B95">
      <w:pPr>
        <w:tabs>
          <w:tab w:val="left" w:pos="-720"/>
        </w:tabs>
        <w:suppressAutoHyphens/>
        <w:jc w:val="both"/>
        <w:rPr>
          <w:spacing w:val="-3"/>
        </w:rPr>
      </w:pPr>
      <w:proofErr w:type="gramStart"/>
      <w:r w:rsidRPr="002B05E5">
        <w:rPr>
          <w:spacing w:val="-3"/>
        </w:rPr>
        <w:t>copies</w:t>
      </w:r>
      <w:proofErr w:type="gramEnd"/>
      <w:r w:rsidRPr="002B05E5">
        <w:rPr>
          <w:spacing w:val="-3"/>
        </w:rPr>
        <w:t xml:space="preserve"> of which are attached hereto and incorporated herein by this reference as fully as if set forth herein.</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ab/>
      </w:r>
      <w:r w:rsidRPr="00142F53">
        <w:rPr>
          <w:spacing w:val="-3"/>
        </w:rPr>
        <w:t xml:space="preserve">The term of this Agreement shall commence on the </w:t>
      </w:r>
      <w:r w:rsidR="00945C34">
        <w:rPr>
          <w:spacing w:val="-3"/>
        </w:rPr>
        <w:t>July 1, 2018</w:t>
      </w:r>
      <w:r w:rsidR="00B16F35" w:rsidRPr="00142F53">
        <w:rPr>
          <w:spacing w:val="-3"/>
        </w:rPr>
        <w:t xml:space="preserve"> </w:t>
      </w:r>
      <w:r w:rsidRPr="00142F53">
        <w:rPr>
          <w:spacing w:val="-3"/>
        </w:rPr>
        <w:t xml:space="preserve">and continue until </w:t>
      </w:r>
      <w:r w:rsidR="008E094C">
        <w:rPr>
          <w:spacing w:val="-3"/>
        </w:rPr>
        <w:t>June 30,</w:t>
      </w:r>
      <w:r w:rsidR="00945C34">
        <w:rPr>
          <w:spacing w:val="-3"/>
        </w:rPr>
        <w:t xml:space="preserve"> 2019</w:t>
      </w:r>
      <w:r w:rsidR="008E11C7" w:rsidRPr="00142F53">
        <w:rPr>
          <w:spacing w:val="-3"/>
        </w:rPr>
        <w:t>.</w:t>
      </w:r>
      <w:r w:rsidRPr="00142F53">
        <w:rPr>
          <w:spacing w:val="-3"/>
        </w:rPr>
        <w:t xml:space="preserve">  Any party may terminate this </w:t>
      </w:r>
      <w:r w:rsidR="00142F53">
        <w:rPr>
          <w:spacing w:val="-3"/>
        </w:rPr>
        <w:t>Agreement</w:t>
      </w:r>
      <w:r w:rsidRPr="00142F53">
        <w:rPr>
          <w:spacing w:val="-3"/>
        </w:rPr>
        <w:t xml:space="preserve"> by giving </w:t>
      </w:r>
      <w:r w:rsidR="00142F53">
        <w:rPr>
          <w:spacing w:val="-3"/>
        </w:rPr>
        <w:t>thirty (</w:t>
      </w:r>
      <w:r w:rsidRPr="00142F53">
        <w:rPr>
          <w:spacing w:val="-3"/>
        </w:rPr>
        <w:t>30</w:t>
      </w:r>
      <w:r w:rsidR="00142F53">
        <w:rPr>
          <w:spacing w:val="-3"/>
        </w:rPr>
        <w:t>)</w:t>
      </w:r>
      <w:r w:rsidRPr="00142F53">
        <w:rPr>
          <w:spacing w:val="-3"/>
        </w:rPr>
        <w:t xml:space="preserve"> </w:t>
      </w:r>
      <w:r w:rsidR="00765E1C" w:rsidRPr="00142F53">
        <w:rPr>
          <w:spacing w:val="-3"/>
        </w:rPr>
        <w:t>days’ notice</w:t>
      </w:r>
      <w:r w:rsidRPr="00142F53">
        <w:rPr>
          <w:spacing w:val="-3"/>
        </w:rPr>
        <w:t xml:space="preserve"> in writing either personally delivered or mailed postage-prepaid by certified mail, return receipt requested, to the party's last known address for the purposes of giving notice under this paragraph.</w:t>
      </w:r>
    </w:p>
    <w:p w:rsidR="00485B95" w:rsidRDefault="00485B95">
      <w:pPr>
        <w:tabs>
          <w:tab w:val="left" w:pos="-720"/>
        </w:tabs>
        <w:suppressAutoHyphens/>
        <w:jc w:val="both"/>
        <w:rPr>
          <w:spacing w:val="-3"/>
        </w:rPr>
      </w:pPr>
    </w:p>
    <w:p w:rsidR="008E11C7" w:rsidRDefault="00485B95">
      <w:pPr>
        <w:tabs>
          <w:tab w:val="left" w:pos="-720"/>
        </w:tabs>
        <w:suppressAutoHyphens/>
        <w:jc w:val="both"/>
        <w:rPr>
          <w:bCs/>
          <w:spacing w:val="-3"/>
        </w:rPr>
      </w:pPr>
      <w:r>
        <w:rPr>
          <w:spacing w:val="-3"/>
        </w:rPr>
        <w:tab/>
      </w:r>
      <w:r w:rsidR="00792C97">
        <w:rPr>
          <w:bCs/>
          <w:spacing w:val="-3"/>
        </w:rPr>
        <w:t>Contractor</w:t>
      </w:r>
      <w:r w:rsidRPr="00112EA6">
        <w:rPr>
          <w:bCs/>
          <w:spacing w:val="-3"/>
        </w:rPr>
        <w:t xml:space="preserve"> acknowledges and by signing this </w:t>
      </w:r>
      <w:r w:rsidR="000E6BF1" w:rsidRPr="00112EA6">
        <w:rPr>
          <w:bCs/>
          <w:spacing w:val="-3"/>
        </w:rPr>
        <w:t>Agreement</w:t>
      </w:r>
      <w:r w:rsidRPr="00112EA6">
        <w:rPr>
          <w:bCs/>
          <w:spacing w:val="-3"/>
        </w:rPr>
        <w:t xml:space="preserve"> agrees that the Indemnification provisions set forth in Paragraphs </w:t>
      </w:r>
      <w:r w:rsidR="00112EA6">
        <w:rPr>
          <w:bCs/>
          <w:spacing w:val="-3"/>
        </w:rPr>
        <w:t>7</w:t>
      </w:r>
      <w:r w:rsidRPr="00112EA6">
        <w:rPr>
          <w:bCs/>
          <w:spacing w:val="-3"/>
        </w:rPr>
        <w:t xml:space="preserve"> (Independent </w:t>
      </w:r>
      <w:r w:rsidR="00792C97">
        <w:rPr>
          <w:bCs/>
          <w:spacing w:val="-3"/>
        </w:rPr>
        <w:t>Contractor</w:t>
      </w:r>
      <w:r w:rsidRPr="00112EA6">
        <w:rPr>
          <w:bCs/>
          <w:spacing w:val="-3"/>
        </w:rPr>
        <w:t xml:space="preserve">), </w:t>
      </w:r>
      <w:r w:rsidR="00112EA6">
        <w:rPr>
          <w:bCs/>
          <w:spacing w:val="-3"/>
        </w:rPr>
        <w:t>9</w:t>
      </w:r>
      <w:r w:rsidRPr="00112EA6">
        <w:rPr>
          <w:bCs/>
          <w:spacing w:val="-3"/>
        </w:rPr>
        <w:t xml:space="preserve"> (Taxes), </w:t>
      </w:r>
      <w:r w:rsidR="00112EA6">
        <w:rPr>
          <w:bCs/>
          <w:spacing w:val="-3"/>
        </w:rPr>
        <w:t>15</w:t>
      </w:r>
      <w:r w:rsidRPr="00112EA6">
        <w:rPr>
          <w:bCs/>
          <w:spacing w:val="-3"/>
        </w:rPr>
        <w:t xml:space="preserve"> (Def</w:t>
      </w:r>
      <w:r w:rsidR="00112EA6">
        <w:rPr>
          <w:bCs/>
          <w:spacing w:val="-3"/>
        </w:rPr>
        <w:t>en</w:t>
      </w:r>
      <w:r w:rsidR="00D708C8">
        <w:rPr>
          <w:bCs/>
          <w:spacing w:val="-3"/>
        </w:rPr>
        <w:t>se and Indemnity Agreement), 22</w:t>
      </w:r>
      <w:r w:rsidR="004240D4">
        <w:rPr>
          <w:bCs/>
          <w:spacing w:val="-3"/>
        </w:rPr>
        <w:t xml:space="preserve"> </w:t>
      </w:r>
      <w:r w:rsidR="00112EA6">
        <w:rPr>
          <w:bCs/>
          <w:spacing w:val="-3"/>
        </w:rPr>
        <w:t>(</w:t>
      </w:r>
      <w:r w:rsidRPr="00112EA6">
        <w:rPr>
          <w:bCs/>
          <w:spacing w:val="-3"/>
        </w:rPr>
        <w:t>Patent/Copyright Infringement) and 2</w:t>
      </w:r>
      <w:r w:rsidR="00D708C8">
        <w:rPr>
          <w:bCs/>
          <w:spacing w:val="-3"/>
        </w:rPr>
        <w:t>5</w:t>
      </w:r>
      <w:r w:rsidRPr="00112EA6">
        <w:rPr>
          <w:bCs/>
          <w:spacing w:val="-3"/>
        </w:rPr>
        <w:t xml:space="preserve"> (Confidentiality), are totally and fully part of this </w:t>
      </w:r>
      <w:r w:rsidR="000E6BF1" w:rsidRPr="00112EA6">
        <w:rPr>
          <w:bCs/>
          <w:spacing w:val="-3"/>
        </w:rPr>
        <w:t>Agreement</w:t>
      </w:r>
      <w:r w:rsidRPr="00112EA6">
        <w:rPr>
          <w:bCs/>
          <w:spacing w:val="-3"/>
        </w:rPr>
        <w:t xml:space="preserve"> and have been mutually negotiated by the parties.</w:t>
      </w:r>
    </w:p>
    <w:p w:rsidR="00FC145E" w:rsidRDefault="00FC145E">
      <w:pPr>
        <w:tabs>
          <w:tab w:val="left" w:pos="-720"/>
        </w:tabs>
        <w:suppressAutoHyphens/>
        <w:jc w:val="both"/>
        <w:rPr>
          <w:bCs/>
          <w:spacing w:val="-3"/>
        </w:rPr>
      </w:pPr>
    </w:p>
    <w:p w:rsidR="00FC145E" w:rsidRDefault="00FC145E">
      <w:pPr>
        <w:tabs>
          <w:tab w:val="left" w:pos="-720"/>
        </w:tabs>
        <w:suppressAutoHyphens/>
        <w:jc w:val="both"/>
        <w:rPr>
          <w:bCs/>
          <w:spacing w:val="-3"/>
        </w:rPr>
      </w:pPr>
    </w:p>
    <w:p w:rsidR="00FC145E" w:rsidRDefault="00FC145E">
      <w:pPr>
        <w:tabs>
          <w:tab w:val="left" w:pos="-720"/>
        </w:tabs>
        <w:suppressAutoHyphens/>
        <w:jc w:val="both"/>
        <w:rPr>
          <w:bCs/>
          <w:spacing w:val="-3"/>
        </w:rPr>
      </w:pPr>
    </w:p>
    <w:p w:rsidR="00485B95" w:rsidRDefault="00485B95">
      <w:pPr>
        <w:tabs>
          <w:tab w:val="left" w:pos="-720"/>
        </w:tabs>
        <w:suppressAutoHyphens/>
        <w:jc w:val="both"/>
        <w:rPr>
          <w:spacing w:val="-3"/>
        </w:rPr>
        <w:sectPr w:rsidR="00485B95">
          <w:footerReference w:type="default" r:id="rId9"/>
          <w:pgSz w:w="12240" w:h="15840" w:code="1"/>
          <w:pgMar w:top="1440" w:right="1440" w:bottom="1440" w:left="1440" w:header="1440" w:footer="1440" w:gutter="0"/>
          <w:paperSrc w:first="11" w:other="11"/>
          <w:cols w:space="720"/>
          <w:noEndnote/>
        </w:sectPr>
      </w:pPr>
    </w:p>
    <w:p w:rsidR="009463F7" w:rsidRPr="009D7483" w:rsidRDefault="00485B95" w:rsidP="009463F7">
      <w:pPr>
        <w:tabs>
          <w:tab w:val="left" w:pos="-720"/>
        </w:tabs>
        <w:suppressAutoHyphens/>
        <w:jc w:val="both"/>
        <w:rPr>
          <w:spacing w:val="-3"/>
        </w:rPr>
      </w:pPr>
      <w:r>
        <w:rPr>
          <w:b/>
          <w:spacing w:val="-3"/>
        </w:rPr>
        <w:lastRenderedPageBreak/>
        <w:tab/>
      </w:r>
      <w:r w:rsidR="009463F7" w:rsidRPr="009D7483">
        <w:rPr>
          <w:spacing w:val="-3"/>
        </w:rPr>
        <w:t>IN WITNESS WHEREOF, the parties have executed this Agreement this</w:t>
      </w:r>
      <w:r w:rsidR="007F4EB4" w:rsidRPr="009D7483">
        <w:rPr>
          <w:spacing w:val="-3"/>
        </w:rPr>
        <w:t xml:space="preserve"> </w:t>
      </w:r>
      <w:r w:rsidR="006703D5" w:rsidRPr="009D7483">
        <w:rPr>
          <w:spacing w:val="-3"/>
        </w:rPr>
        <w:t>____</w:t>
      </w:r>
      <w:r w:rsidR="00AD01B3" w:rsidRPr="009D7483">
        <w:rPr>
          <w:spacing w:val="-3"/>
        </w:rPr>
        <w:t xml:space="preserve"> </w:t>
      </w:r>
      <w:r w:rsidR="009463F7" w:rsidRPr="009D7483">
        <w:rPr>
          <w:spacing w:val="-3"/>
        </w:rPr>
        <w:t xml:space="preserve">day of </w:t>
      </w:r>
      <w:r w:rsidR="004520EF">
        <w:rPr>
          <w:spacing w:val="-3"/>
        </w:rPr>
        <w:t>________________</w:t>
      </w:r>
      <w:r w:rsidR="00765E1C">
        <w:rPr>
          <w:spacing w:val="-3"/>
        </w:rPr>
        <w:t>, 2018</w:t>
      </w:r>
      <w:r w:rsidR="009463F7" w:rsidRPr="009D7483">
        <w:rPr>
          <w:spacing w:val="-3"/>
        </w:rPr>
        <w:t>.</w:t>
      </w:r>
    </w:p>
    <w:p w:rsidR="009463F7" w:rsidRPr="009D7483" w:rsidRDefault="009463F7" w:rsidP="009463F7">
      <w:pPr>
        <w:tabs>
          <w:tab w:val="left" w:pos="-720"/>
        </w:tabs>
        <w:suppressAutoHyphens/>
        <w:jc w:val="both"/>
        <w:rPr>
          <w:spacing w:val="-3"/>
        </w:rPr>
      </w:pPr>
    </w:p>
    <w:p w:rsidR="009463F7" w:rsidRPr="009D7483" w:rsidRDefault="009463F7" w:rsidP="009463F7">
      <w:pPr>
        <w:tabs>
          <w:tab w:val="left" w:pos="-720"/>
        </w:tabs>
        <w:suppressAutoHyphens/>
        <w:jc w:val="both"/>
        <w:rPr>
          <w:spacing w:val="-3"/>
        </w:rPr>
      </w:pP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b/>
          <w:spacing w:val="-3"/>
        </w:rPr>
        <w:t>APPROVED</w:t>
      </w:r>
      <w:r w:rsidRPr="009D7483">
        <w:rPr>
          <w:spacing w:val="-3"/>
        </w:rPr>
        <w:t>:</w:t>
      </w:r>
    </w:p>
    <w:p w:rsidR="009463F7" w:rsidRPr="009D7483" w:rsidRDefault="009463F7" w:rsidP="009463F7">
      <w:pPr>
        <w:tabs>
          <w:tab w:val="left" w:pos="-720"/>
        </w:tabs>
        <w:suppressAutoHyphens/>
        <w:jc w:val="both"/>
        <w:rPr>
          <w:spacing w:val="-3"/>
        </w:rPr>
      </w:pPr>
    </w:p>
    <w:p w:rsidR="009463F7" w:rsidRPr="009D7483" w:rsidRDefault="00F47D80" w:rsidP="000310E6">
      <w:pPr>
        <w:tabs>
          <w:tab w:val="left" w:pos="-720"/>
        </w:tabs>
        <w:suppressAutoHyphens/>
        <w:rPr>
          <w:spacing w:val="-3"/>
        </w:rPr>
      </w:pPr>
      <w:r>
        <w:rPr>
          <w:spacing w:val="-3"/>
        </w:rPr>
        <w:t>ENTRUST COMMUNITY SERVICES</w:t>
      </w:r>
      <w:r w:rsidR="00273F43" w:rsidRPr="009D7483">
        <w:rPr>
          <w:spacing w:val="-3"/>
        </w:rPr>
        <w:tab/>
        <w:t xml:space="preserve">BOARD </w:t>
      </w:r>
      <w:r w:rsidR="009463F7" w:rsidRPr="009D7483">
        <w:rPr>
          <w:spacing w:val="-3"/>
        </w:rPr>
        <w:t>OF COUNTY COMMISSIONERS</w:t>
      </w:r>
    </w:p>
    <w:p w:rsidR="009463F7" w:rsidRPr="009D7483" w:rsidRDefault="00D74143" w:rsidP="000310E6">
      <w:pPr>
        <w:tabs>
          <w:tab w:val="left" w:pos="-720"/>
        </w:tabs>
        <w:suppressAutoHyphens/>
        <w:rPr>
          <w:spacing w:val="-3"/>
        </w:rPr>
      </w:pP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spacing w:val="-3"/>
        </w:rPr>
        <w:tab/>
      </w:r>
      <w:r w:rsidR="009463F7" w:rsidRPr="009D7483">
        <w:rPr>
          <w:spacing w:val="-3"/>
        </w:rPr>
        <w:t>KITTITAS COUNTY, WASHINGTON</w:t>
      </w:r>
    </w:p>
    <w:p w:rsidR="009463F7" w:rsidRPr="009D7483" w:rsidRDefault="009463F7" w:rsidP="000310E6">
      <w:pPr>
        <w:tabs>
          <w:tab w:val="left" w:pos="-720"/>
        </w:tabs>
        <w:suppressAutoHyphens/>
        <w:rPr>
          <w:spacing w:val="-3"/>
        </w:rPr>
      </w:pPr>
    </w:p>
    <w:p w:rsidR="009463F7" w:rsidRPr="009D7483" w:rsidRDefault="009463F7" w:rsidP="009463F7">
      <w:pPr>
        <w:tabs>
          <w:tab w:val="left" w:pos="-720"/>
        </w:tabs>
        <w:suppressAutoHyphens/>
        <w:jc w:val="both"/>
        <w:rPr>
          <w:spacing w:val="-3"/>
        </w:rPr>
      </w:pPr>
    </w:p>
    <w:p w:rsidR="009463F7" w:rsidRPr="009D7483" w:rsidRDefault="009463F7" w:rsidP="009463F7">
      <w:pPr>
        <w:tabs>
          <w:tab w:val="left" w:pos="-720"/>
        </w:tabs>
        <w:suppressAutoHyphens/>
        <w:jc w:val="both"/>
        <w:rPr>
          <w:spacing w:val="-3"/>
        </w:rPr>
      </w:pPr>
      <w:r w:rsidRPr="009D7483">
        <w:rPr>
          <w:spacing w:val="-3"/>
        </w:rPr>
        <w:t>___________________________</w:t>
      </w:r>
      <w:r w:rsidRPr="009D7483">
        <w:rPr>
          <w:spacing w:val="-3"/>
        </w:rPr>
        <w:tab/>
      </w:r>
      <w:r w:rsidRPr="009D7483">
        <w:rPr>
          <w:spacing w:val="-3"/>
        </w:rPr>
        <w:tab/>
        <w:t>______________________________</w:t>
      </w:r>
    </w:p>
    <w:p w:rsidR="009E6DB4" w:rsidRPr="009E6DB4" w:rsidRDefault="009E6DB4" w:rsidP="009E6DB4">
      <w:pPr>
        <w:tabs>
          <w:tab w:val="left" w:pos="-720"/>
        </w:tabs>
        <w:suppressAutoHyphens/>
        <w:jc w:val="both"/>
        <w:rPr>
          <w:spacing w:val="-3"/>
        </w:rPr>
      </w:pPr>
      <w:r w:rsidRPr="009E6DB4">
        <w:rPr>
          <w:spacing w:val="-3"/>
        </w:rPr>
        <w:t>Signature of Signatory</w:t>
      </w:r>
      <w:r w:rsidRPr="009E6DB4">
        <w:rPr>
          <w:spacing w:val="-3"/>
        </w:rPr>
        <w:tab/>
      </w:r>
      <w:r w:rsidRPr="009E6DB4">
        <w:rPr>
          <w:spacing w:val="-3"/>
        </w:rPr>
        <w:tab/>
      </w:r>
      <w:r w:rsidRPr="009E6DB4">
        <w:rPr>
          <w:spacing w:val="-3"/>
        </w:rPr>
        <w:tab/>
      </w:r>
      <w:r w:rsidR="00362CBD">
        <w:rPr>
          <w:spacing w:val="-3"/>
        </w:rPr>
        <w:t>Laura Osiadacz</w:t>
      </w:r>
      <w:r w:rsidRPr="009E6DB4">
        <w:rPr>
          <w:spacing w:val="-3"/>
        </w:rPr>
        <w:t>, Chairman</w:t>
      </w:r>
    </w:p>
    <w:p w:rsidR="009E6DB4" w:rsidRPr="009E6DB4" w:rsidRDefault="009E6DB4" w:rsidP="009E6DB4">
      <w:pPr>
        <w:tabs>
          <w:tab w:val="left" w:pos="-720"/>
        </w:tabs>
        <w:suppressAutoHyphens/>
        <w:jc w:val="both"/>
        <w:rPr>
          <w:spacing w:val="-3"/>
        </w:rPr>
      </w:pPr>
      <w:r w:rsidRPr="009E6DB4">
        <w:rPr>
          <w:spacing w:val="-3"/>
        </w:rPr>
        <w:t>(Date __________)</w:t>
      </w:r>
    </w:p>
    <w:p w:rsidR="009E6DB4" w:rsidRPr="009E6DB4" w:rsidRDefault="009E6DB4" w:rsidP="009E6DB4">
      <w:pPr>
        <w:tabs>
          <w:tab w:val="left" w:pos="-720"/>
        </w:tabs>
        <w:suppressAutoHyphens/>
        <w:jc w:val="both"/>
        <w:rPr>
          <w:spacing w:val="-3"/>
        </w:rPr>
      </w:pPr>
    </w:p>
    <w:p w:rsidR="009E6DB4" w:rsidRPr="009E6DB4" w:rsidRDefault="009E6DB4" w:rsidP="009E6DB4">
      <w:pPr>
        <w:tabs>
          <w:tab w:val="left" w:pos="-720"/>
        </w:tabs>
        <w:suppressAutoHyphens/>
        <w:jc w:val="both"/>
        <w:rPr>
          <w:spacing w:val="-3"/>
        </w:rPr>
      </w:pPr>
    </w:p>
    <w:p w:rsidR="009E6DB4" w:rsidRPr="009E6DB4" w:rsidRDefault="009E6DB4" w:rsidP="009E6DB4">
      <w:pPr>
        <w:tabs>
          <w:tab w:val="left" w:pos="-720"/>
        </w:tabs>
        <w:suppressAutoHyphens/>
        <w:jc w:val="both"/>
        <w:rPr>
          <w:spacing w:val="-3"/>
        </w:rPr>
      </w:pPr>
      <w:r w:rsidRPr="009E6DB4">
        <w:rPr>
          <w:spacing w:val="-3"/>
          <w:u w:val="single"/>
        </w:rPr>
        <w:t>________________________</w:t>
      </w:r>
      <w:r w:rsidRPr="009E6DB4">
        <w:rPr>
          <w:spacing w:val="-3"/>
        </w:rPr>
        <w:tab/>
      </w:r>
      <w:r w:rsidRPr="009E6DB4">
        <w:rPr>
          <w:spacing w:val="-3"/>
        </w:rPr>
        <w:tab/>
        <w:t>______________________________</w:t>
      </w:r>
    </w:p>
    <w:p w:rsidR="009E6DB4" w:rsidRPr="009E6DB4" w:rsidRDefault="009E6DB4" w:rsidP="009E6DB4">
      <w:pPr>
        <w:tabs>
          <w:tab w:val="left" w:pos="-720"/>
        </w:tabs>
        <w:suppressAutoHyphens/>
        <w:jc w:val="both"/>
        <w:rPr>
          <w:spacing w:val="-3"/>
        </w:rPr>
      </w:pPr>
      <w:r w:rsidRPr="009E6DB4">
        <w:rPr>
          <w:spacing w:val="-3"/>
        </w:rPr>
        <w:t>Print Name of Signatory</w:t>
      </w:r>
      <w:r w:rsidRPr="009E6DB4">
        <w:rPr>
          <w:spacing w:val="-3"/>
        </w:rPr>
        <w:tab/>
      </w:r>
      <w:r w:rsidRPr="009E6DB4">
        <w:rPr>
          <w:spacing w:val="-3"/>
        </w:rPr>
        <w:tab/>
      </w:r>
      <w:r w:rsidRPr="009E6DB4">
        <w:rPr>
          <w:spacing w:val="-3"/>
        </w:rPr>
        <w:tab/>
      </w:r>
      <w:r w:rsidR="00362CBD">
        <w:rPr>
          <w:spacing w:val="-3"/>
        </w:rPr>
        <w:t>Obie O’Brien</w:t>
      </w:r>
      <w:r w:rsidRPr="009E6DB4">
        <w:rPr>
          <w:spacing w:val="-3"/>
        </w:rPr>
        <w:t>, Vice-Chairman</w:t>
      </w:r>
    </w:p>
    <w:p w:rsidR="009E6DB4" w:rsidRPr="009E6DB4" w:rsidRDefault="009E6DB4" w:rsidP="009E6DB4">
      <w:pPr>
        <w:tabs>
          <w:tab w:val="left" w:pos="-720"/>
        </w:tabs>
        <w:suppressAutoHyphens/>
        <w:jc w:val="both"/>
        <w:rPr>
          <w:spacing w:val="-3"/>
        </w:rPr>
      </w:pPr>
    </w:p>
    <w:p w:rsidR="009E6DB4" w:rsidRPr="009E6DB4" w:rsidRDefault="009E6DB4" w:rsidP="009E6DB4">
      <w:pPr>
        <w:tabs>
          <w:tab w:val="left" w:pos="-720"/>
        </w:tabs>
        <w:suppressAutoHyphens/>
        <w:jc w:val="both"/>
        <w:rPr>
          <w:spacing w:val="-3"/>
        </w:rPr>
      </w:pPr>
      <w:r w:rsidRPr="009E6DB4">
        <w:rPr>
          <w:spacing w:val="-3"/>
        </w:rPr>
        <w:tab/>
      </w:r>
      <w:r w:rsidRPr="009E6DB4">
        <w:rPr>
          <w:spacing w:val="-3"/>
        </w:rPr>
        <w:tab/>
      </w:r>
      <w:r w:rsidRPr="009E6DB4">
        <w:rPr>
          <w:spacing w:val="-3"/>
        </w:rPr>
        <w:tab/>
      </w:r>
      <w:r w:rsidRPr="009E6DB4">
        <w:rPr>
          <w:spacing w:val="-3"/>
        </w:rPr>
        <w:tab/>
      </w:r>
      <w:r w:rsidRPr="009E6DB4">
        <w:rPr>
          <w:spacing w:val="-3"/>
        </w:rPr>
        <w:tab/>
      </w:r>
      <w:r w:rsidRPr="009E6DB4">
        <w:rPr>
          <w:spacing w:val="-3"/>
        </w:rPr>
        <w:tab/>
      </w:r>
    </w:p>
    <w:p w:rsidR="009E6DB4" w:rsidRPr="009E6DB4" w:rsidRDefault="009E6DB4" w:rsidP="009E6DB4">
      <w:pPr>
        <w:tabs>
          <w:tab w:val="left" w:pos="-720"/>
        </w:tabs>
        <w:suppressAutoHyphens/>
        <w:jc w:val="both"/>
        <w:rPr>
          <w:spacing w:val="-3"/>
        </w:rPr>
      </w:pPr>
    </w:p>
    <w:p w:rsidR="009E6DB4" w:rsidRPr="009E6DB4" w:rsidRDefault="009E6DB4" w:rsidP="009E6DB4">
      <w:pPr>
        <w:tabs>
          <w:tab w:val="left" w:pos="-720"/>
        </w:tabs>
        <w:suppressAutoHyphens/>
        <w:jc w:val="both"/>
        <w:rPr>
          <w:spacing w:val="-3"/>
        </w:rPr>
      </w:pPr>
      <w:r w:rsidRPr="009E6DB4">
        <w:rPr>
          <w:spacing w:val="-3"/>
        </w:rPr>
        <w:tab/>
      </w:r>
      <w:r w:rsidRPr="009E6DB4">
        <w:rPr>
          <w:spacing w:val="-3"/>
        </w:rPr>
        <w:tab/>
      </w:r>
      <w:r w:rsidRPr="009E6DB4">
        <w:rPr>
          <w:spacing w:val="-3"/>
        </w:rPr>
        <w:tab/>
      </w:r>
      <w:r w:rsidRPr="009E6DB4">
        <w:rPr>
          <w:spacing w:val="-3"/>
        </w:rPr>
        <w:tab/>
      </w:r>
      <w:r w:rsidRPr="009E6DB4">
        <w:rPr>
          <w:spacing w:val="-3"/>
        </w:rPr>
        <w:tab/>
      </w:r>
      <w:r w:rsidRPr="009E6DB4">
        <w:rPr>
          <w:spacing w:val="-3"/>
        </w:rPr>
        <w:tab/>
        <w:t>______________________________</w:t>
      </w:r>
    </w:p>
    <w:p w:rsidR="009E6DB4" w:rsidRPr="009E6DB4" w:rsidRDefault="009E6DB4" w:rsidP="009E6DB4">
      <w:pPr>
        <w:tabs>
          <w:tab w:val="left" w:pos="-720"/>
        </w:tabs>
        <w:suppressAutoHyphens/>
        <w:jc w:val="both"/>
        <w:rPr>
          <w:spacing w:val="-3"/>
        </w:rPr>
      </w:pPr>
      <w:r w:rsidRPr="009E6DB4">
        <w:rPr>
          <w:spacing w:val="-3"/>
        </w:rPr>
        <w:tab/>
      </w:r>
      <w:r w:rsidRPr="009E6DB4">
        <w:rPr>
          <w:spacing w:val="-3"/>
        </w:rPr>
        <w:tab/>
      </w:r>
      <w:r w:rsidRPr="009E6DB4">
        <w:rPr>
          <w:spacing w:val="-3"/>
        </w:rPr>
        <w:tab/>
      </w:r>
      <w:r w:rsidRPr="009E6DB4">
        <w:rPr>
          <w:spacing w:val="-3"/>
        </w:rPr>
        <w:tab/>
      </w:r>
      <w:r w:rsidRPr="009E6DB4">
        <w:rPr>
          <w:spacing w:val="-3"/>
        </w:rPr>
        <w:tab/>
      </w:r>
      <w:r w:rsidRPr="009E6DB4">
        <w:rPr>
          <w:spacing w:val="-3"/>
        </w:rPr>
        <w:tab/>
        <w:t>Commissioner</w:t>
      </w:r>
    </w:p>
    <w:p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Attest:</w:t>
      </w:r>
    </w:p>
    <w:p w:rsidR="009463F7" w:rsidRDefault="009463F7" w:rsidP="009463F7">
      <w:pPr>
        <w:tabs>
          <w:tab w:val="left" w:pos="-720"/>
        </w:tabs>
        <w:suppressAutoHyphens/>
        <w:jc w:val="both"/>
        <w:rPr>
          <w:spacing w:val="-3"/>
        </w:rPr>
      </w:pPr>
    </w:p>
    <w:p w:rsidR="009463F7" w:rsidRDefault="009463F7" w:rsidP="009463F7">
      <w:pPr>
        <w:tabs>
          <w:tab w:val="left" w:pos="-720"/>
        </w:tabs>
        <w:suppressAutoHyphens/>
        <w:jc w:val="both"/>
        <w:rPr>
          <w:spacing w:val="-3"/>
        </w:rPr>
      </w:pPr>
    </w:p>
    <w:p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w:t>
      </w:r>
    </w:p>
    <w:p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Clerk of the Board</w:t>
      </w:r>
    </w:p>
    <w:p w:rsidR="009463F7" w:rsidRDefault="009463F7" w:rsidP="009463F7">
      <w:pPr>
        <w:tabs>
          <w:tab w:val="left" w:pos="-720"/>
        </w:tabs>
        <w:suppressAutoHyphens/>
        <w:jc w:val="both"/>
        <w:rPr>
          <w:spacing w:val="-3"/>
        </w:rPr>
      </w:pPr>
    </w:p>
    <w:p w:rsidR="009463F7" w:rsidRDefault="009463F7" w:rsidP="009463F7">
      <w:pPr>
        <w:tabs>
          <w:tab w:val="left" w:pos="-720"/>
        </w:tabs>
        <w:suppressAutoHyphens/>
        <w:jc w:val="both"/>
        <w:rPr>
          <w:spacing w:val="-3"/>
        </w:rPr>
      </w:pPr>
    </w:p>
    <w:p w:rsidR="009463F7" w:rsidRDefault="009463F7" w:rsidP="009463F7">
      <w:pPr>
        <w:tabs>
          <w:tab w:val="left" w:pos="-720"/>
        </w:tabs>
        <w:suppressAutoHyphens/>
        <w:jc w:val="both"/>
        <w:rPr>
          <w:spacing w:val="-3"/>
        </w:rPr>
      </w:pPr>
    </w:p>
    <w:p w:rsidR="00F10D5F" w:rsidRDefault="00F10D5F" w:rsidP="009463F7">
      <w:pPr>
        <w:tabs>
          <w:tab w:val="left" w:pos="-720"/>
        </w:tabs>
        <w:suppressAutoHyphens/>
        <w:jc w:val="both"/>
        <w:rPr>
          <w:rFonts w:cs="Arial"/>
        </w:rPr>
      </w:pPr>
    </w:p>
    <w:p w:rsidR="009463F7" w:rsidRDefault="009463F7" w:rsidP="009463F7">
      <w:pPr>
        <w:tabs>
          <w:tab w:val="left" w:pos="-720"/>
        </w:tabs>
        <w:suppressAutoHyphens/>
        <w:jc w:val="both"/>
        <w:rPr>
          <w:rFonts w:cs="Arial"/>
        </w:rPr>
      </w:pPr>
    </w:p>
    <w:p w:rsidR="009463F7" w:rsidRDefault="009463F7" w:rsidP="009463F7">
      <w:pPr>
        <w:tabs>
          <w:tab w:val="left" w:pos="-720"/>
        </w:tabs>
        <w:suppressAutoHyphens/>
        <w:jc w:val="both"/>
        <w:rPr>
          <w:rFonts w:cs="Arial"/>
        </w:rPr>
      </w:pPr>
    </w:p>
    <w:p w:rsidR="009463F7" w:rsidRDefault="00792C97" w:rsidP="009463F7">
      <w:pPr>
        <w:tabs>
          <w:tab w:val="left" w:pos="-720"/>
        </w:tabs>
        <w:suppressAutoHyphens/>
        <w:jc w:val="both"/>
        <w:rPr>
          <w:rFonts w:cs="Arial"/>
        </w:rPr>
      </w:pPr>
      <w:r>
        <w:rPr>
          <w:rFonts w:cs="Arial"/>
          <w:b/>
        </w:rPr>
        <w:t>Contractor</w:t>
      </w:r>
      <w:r w:rsidR="009463F7" w:rsidRPr="003C1A2E">
        <w:rPr>
          <w:rFonts w:cs="Arial"/>
          <w:b/>
        </w:rPr>
        <w:t xml:space="preserve"> Address</w:t>
      </w:r>
      <w:r w:rsidR="009463F7">
        <w:rPr>
          <w:rFonts w:cs="Arial"/>
        </w:rPr>
        <w:t>:</w:t>
      </w:r>
      <w:r w:rsidR="009463F7">
        <w:rPr>
          <w:rFonts w:cs="Arial"/>
        </w:rPr>
        <w:tab/>
      </w:r>
      <w:r w:rsidR="009463F7">
        <w:rPr>
          <w:rFonts w:cs="Arial"/>
        </w:rPr>
        <w:tab/>
      </w:r>
      <w:r w:rsidR="009463F7">
        <w:rPr>
          <w:rFonts w:cs="Arial"/>
        </w:rPr>
        <w:tab/>
      </w:r>
      <w:r w:rsidR="009463F7" w:rsidRPr="003C1A2E">
        <w:rPr>
          <w:rFonts w:cs="Arial"/>
          <w:b/>
        </w:rPr>
        <w:t>County’s Address</w:t>
      </w:r>
      <w:r w:rsidR="009463F7">
        <w:rPr>
          <w:rFonts w:cs="Arial"/>
        </w:rPr>
        <w:t>:</w:t>
      </w:r>
    </w:p>
    <w:p w:rsidR="00273F43" w:rsidRDefault="00273F43" w:rsidP="00273F43">
      <w:pPr>
        <w:tabs>
          <w:tab w:val="left" w:pos="-720"/>
          <w:tab w:val="center" w:pos="4680"/>
        </w:tabs>
        <w:suppressAutoHyphens/>
        <w:jc w:val="both"/>
        <w:rPr>
          <w:rFonts w:cs="Arial"/>
        </w:rPr>
      </w:pPr>
      <w:r>
        <w:rPr>
          <w:rFonts w:cs="Arial"/>
        </w:rPr>
        <w:tab/>
      </w:r>
    </w:p>
    <w:p w:rsidR="009463F7" w:rsidRDefault="00F47D80" w:rsidP="009463F7">
      <w:pPr>
        <w:tabs>
          <w:tab w:val="left" w:pos="-720"/>
        </w:tabs>
        <w:suppressAutoHyphens/>
        <w:jc w:val="both"/>
        <w:rPr>
          <w:rFonts w:cs="Arial"/>
        </w:rPr>
      </w:pPr>
      <w:r w:rsidRPr="00C146CC">
        <w:rPr>
          <w:rFonts w:cs="Arial"/>
        </w:rPr>
        <w:t>Entrust Community Services</w:t>
      </w:r>
      <w:r w:rsidR="009463F7">
        <w:rPr>
          <w:rFonts w:cs="Arial"/>
        </w:rPr>
        <w:tab/>
      </w:r>
      <w:r w:rsidR="009463F7">
        <w:rPr>
          <w:rFonts w:cs="Arial"/>
        </w:rPr>
        <w:tab/>
        <w:t>Kittitas County</w:t>
      </w:r>
    </w:p>
    <w:p w:rsidR="009463F7" w:rsidRDefault="00F47D80" w:rsidP="009463F7">
      <w:pPr>
        <w:tabs>
          <w:tab w:val="left" w:pos="-720"/>
        </w:tabs>
        <w:suppressAutoHyphens/>
        <w:jc w:val="both"/>
        <w:rPr>
          <w:rFonts w:cs="Arial"/>
        </w:rPr>
      </w:pPr>
      <w:r>
        <w:rPr>
          <w:rFonts w:cs="Arial"/>
        </w:rPr>
        <w:t>PO BOX 9727</w:t>
      </w:r>
      <w:r>
        <w:rPr>
          <w:rFonts w:cs="Arial"/>
        </w:rPr>
        <w:tab/>
      </w:r>
      <w:r w:rsidR="00D04639">
        <w:rPr>
          <w:rFonts w:cs="Arial"/>
        </w:rPr>
        <w:tab/>
      </w:r>
      <w:r w:rsidR="00D04639">
        <w:rPr>
          <w:rFonts w:cs="Arial"/>
        </w:rPr>
        <w:tab/>
      </w:r>
      <w:r w:rsidR="009463F7">
        <w:rPr>
          <w:rFonts w:cs="Arial"/>
        </w:rPr>
        <w:tab/>
        <w:t>205 West 5</w:t>
      </w:r>
      <w:r w:rsidR="009463F7" w:rsidRPr="000F259B">
        <w:rPr>
          <w:rFonts w:cs="Arial"/>
        </w:rPr>
        <w:t>th</w:t>
      </w:r>
      <w:r w:rsidR="009463F7">
        <w:rPr>
          <w:rFonts w:cs="Arial"/>
        </w:rPr>
        <w:t xml:space="preserve"> Avenue, Suite 108</w:t>
      </w:r>
    </w:p>
    <w:p w:rsidR="009463F7" w:rsidRDefault="00F47D80" w:rsidP="009463F7">
      <w:pPr>
        <w:tabs>
          <w:tab w:val="left" w:pos="-720"/>
        </w:tabs>
        <w:suppressAutoHyphens/>
        <w:jc w:val="both"/>
        <w:rPr>
          <w:rFonts w:cs="Arial"/>
        </w:rPr>
      </w:pPr>
      <w:r>
        <w:rPr>
          <w:rFonts w:cs="Arial"/>
        </w:rPr>
        <w:t>1510 So. 36</w:t>
      </w:r>
      <w:r w:rsidRPr="00F47D80">
        <w:rPr>
          <w:rFonts w:cs="Arial"/>
        </w:rPr>
        <w:t>th</w:t>
      </w:r>
      <w:r>
        <w:rPr>
          <w:rFonts w:cs="Arial"/>
        </w:rPr>
        <w:t xml:space="preserve"> Avenue</w:t>
      </w:r>
      <w:r w:rsidR="00D04639">
        <w:rPr>
          <w:rFonts w:cs="Arial"/>
        </w:rPr>
        <w:tab/>
      </w:r>
      <w:r w:rsidR="00D04639">
        <w:rPr>
          <w:rFonts w:cs="Arial"/>
        </w:rPr>
        <w:tab/>
      </w:r>
      <w:r w:rsidR="00D04639">
        <w:rPr>
          <w:rFonts w:cs="Arial"/>
        </w:rPr>
        <w:tab/>
      </w:r>
      <w:r w:rsidR="009463F7">
        <w:rPr>
          <w:rFonts w:cs="Arial"/>
        </w:rPr>
        <w:t>Ellensburg, WA  98926</w:t>
      </w:r>
    </w:p>
    <w:p w:rsidR="003C2488" w:rsidRPr="00F47D80" w:rsidRDefault="00F47D80" w:rsidP="009463F7">
      <w:pPr>
        <w:tabs>
          <w:tab w:val="left" w:pos="-720"/>
        </w:tabs>
        <w:suppressAutoHyphens/>
        <w:jc w:val="both"/>
        <w:rPr>
          <w:rFonts w:cs="Arial"/>
        </w:rPr>
      </w:pPr>
      <w:r w:rsidRPr="00F47D80">
        <w:rPr>
          <w:rFonts w:cs="Arial"/>
        </w:rPr>
        <w:t>Yakima, WA 98909-0727</w:t>
      </w:r>
    </w:p>
    <w:p w:rsidR="003C2488" w:rsidRDefault="003C2488" w:rsidP="009463F7">
      <w:pPr>
        <w:tabs>
          <w:tab w:val="left" w:pos="-720"/>
        </w:tabs>
        <w:suppressAutoHyphens/>
        <w:jc w:val="both"/>
        <w:rPr>
          <w:rFonts w:cs="Arial"/>
          <w:b/>
        </w:rPr>
      </w:pPr>
    </w:p>
    <w:p w:rsidR="009463F7" w:rsidRPr="00D4102B" w:rsidRDefault="009463F7" w:rsidP="009463F7">
      <w:pPr>
        <w:tabs>
          <w:tab w:val="left" w:pos="-720"/>
        </w:tabs>
        <w:suppressAutoHyphens/>
        <w:jc w:val="both"/>
        <w:rPr>
          <w:rFonts w:cs="Arial"/>
          <w:b/>
        </w:rPr>
      </w:pPr>
      <w:r w:rsidRPr="00D4102B">
        <w:rPr>
          <w:rFonts w:cs="Arial"/>
          <w:b/>
        </w:rPr>
        <w:t>Project Contact:</w:t>
      </w:r>
      <w:r w:rsidRPr="00D4102B">
        <w:rPr>
          <w:rFonts w:cs="Arial"/>
          <w:b/>
        </w:rPr>
        <w:tab/>
      </w:r>
      <w:r w:rsidRPr="00D4102B">
        <w:rPr>
          <w:rFonts w:cs="Arial"/>
          <w:b/>
        </w:rPr>
        <w:tab/>
      </w:r>
      <w:r w:rsidRPr="00D4102B">
        <w:rPr>
          <w:rFonts w:cs="Arial"/>
          <w:b/>
        </w:rPr>
        <w:tab/>
      </w:r>
      <w:r w:rsidRPr="00D4102B">
        <w:rPr>
          <w:rFonts w:cs="Arial"/>
          <w:b/>
        </w:rPr>
        <w:tab/>
        <w:t>Project Contact:</w:t>
      </w:r>
    </w:p>
    <w:p w:rsidR="000F259B" w:rsidRDefault="00F47D80" w:rsidP="009D7483">
      <w:pPr>
        <w:tabs>
          <w:tab w:val="left" w:pos="-720"/>
        </w:tabs>
        <w:suppressAutoHyphens/>
        <w:jc w:val="both"/>
        <w:rPr>
          <w:rFonts w:cs="Arial"/>
        </w:rPr>
      </w:pPr>
      <w:r w:rsidRPr="00C146CC">
        <w:rPr>
          <w:rFonts w:cs="Arial"/>
        </w:rPr>
        <w:t>Sherie Leadon</w:t>
      </w:r>
      <w:r w:rsidR="001D454F">
        <w:rPr>
          <w:rFonts w:cs="Arial"/>
          <w:color w:val="FF0000"/>
        </w:rPr>
        <w:tab/>
      </w:r>
      <w:r w:rsidR="008E094C">
        <w:rPr>
          <w:rFonts w:cs="Arial"/>
        </w:rPr>
        <w:tab/>
      </w:r>
      <w:r w:rsidR="008E094C">
        <w:rPr>
          <w:rFonts w:cs="Arial"/>
        </w:rPr>
        <w:tab/>
      </w:r>
      <w:r w:rsidR="008E094C">
        <w:rPr>
          <w:rFonts w:cs="Arial"/>
        </w:rPr>
        <w:tab/>
      </w:r>
      <w:r w:rsidR="00362CBD">
        <w:rPr>
          <w:rFonts w:cs="Arial"/>
        </w:rPr>
        <w:t>Kasey Knutson</w:t>
      </w:r>
    </w:p>
    <w:p w:rsidR="009463F7" w:rsidRDefault="00F47D80" w:rsidP="009463F7">
      <w:pPr>
        <w:tabs>
          <w:tab w:val="left" w:pos="-720"/>
        </w:tabs>
        <w:suppressAutoHyphens/>
        <w:jc w:val="both"/>
        <w:rPr>
          <w:spacing w:val="-3"/>
        </w:rPr>
      </w:pPr>
      <w:r>
        <w:rPr>
          <w:rFonts w:cs="Arial"/>
        </w:rPr>
        <w:t>Chief Executive Officer</w:t>
      </w:r>
      <w:r w:rsidR="000F259B">
        <w:rPr>
          <w:rFonts w:cs="Arial"/>
        </w:rPr>
        <w:tab/>
      </w:r>
      <w:r w:rsidR="009463F7">
        <w:rPr>
          <w:spacing w:val="-3"/>
        </w:rPr>
        <w:tab/>
      </w:r>
      <w:r w:rsidR="009463F7">
        <w:rPr>
          <w:spacing w:val="-3"/>
        </w:rPr>
        <w:tab/>
      </w:r>
      <w:r w:rsidR="000F259B">
        <w:rPr>
          <w:spacing w:val="-3"/>
        </w:rPr>
        <w:t>County Coordinator</w:t>
      </w:r>
    </w:p>
    <w:p w:rsidR="00485B95" w:rsidRDefault="009463F7">
      <w:pPr>
        <w:tabs>
          <w:tab w:val="center" w:pos="4680"/>
        </w:tabs>
        <w:suppressAutoHyphens/>
        <w:jc w:val="both"/>
        <w:rPr>
          <w:spacing w:val="-3"/>
        </w:rPr>
      </w:pPr>
      <w:r>
        <w:rPr>
          <w:b/>
          <w:spacing w:val="-3"/>
        </w:rPr>
        <w:br w:type="page"/>
      </w:r>
      <w:r w:rsidR="00485B95">
        <w:rPr>
          <w:b/>
          <w:spacing w:val="-3"/>
        </w:rPr>
        <w:lastRenderedPageBreak/>
        <w:t>GENERAL CONDITIONS</w:t>
      </w:r>
    </w:p>
    <w:p w:rsidR="00485B95" w:rsidRDefault="00485B95">
      <w:pPr>
        <w:tabs>
          <w:tab w:val="left" w:pos="-720"/>
        </w:tabs>
        <w:suppressAutoHyphens/>
        <w:jc w:val="both"/>
        <w:rPr>
          <w:spacing w:val="-3"/>
        </w:rPr>
      </w:pPr>
    </w:p>
    <w:p w:rsidR="00485B95" w:rsidRPr="001A34E7" w:rsidRDefault="00485B95" w:rsidP="00A65AD7">
      <w:pPr>
        <w:tabs>
          <w:tab w:val="left" w:pos="-720"/>
        </w:tabs>
        <w:suppressAutoHyphens/>
        <w:jc w:val="both"/>
        <w:rPr>
          <w:spacing w:val="-3"/>
        </w:rPr>
      </w:pPr>
      <w:r w:rsidRPr="001A34E7">
        <w:rPr>
          <w:spacing w:val="-3"/>
        </w:rPr>
        <w:t xml:space="preserve">1.  </w:t>
      </w:r>
      <w:r w:rsidRPr="001A34E7">
        <w:rPr>
          <w:spacing w:val="-3"/>
          <w:u w:val="single"/>
        </w:rPr>
        <w:t xml:space="preserve">Scope of </w:t>
      </w:r>
      <w:r w:rsidR="00792C97">
        <w:rPr>
          <w:spacing w:val="-3"/>
          <w:u w:val="single"/>
        </w:rPr>
        <w:t>Contractor</w:t>
      </w:r>
      <w:r w:rsidRPr="001A34E7">
        <w:rPr>
          <w:spacing w:val="-3"/>
          <w:u w:val="single"/>
        </w:rPr>
        <w:t>'s Services</w:t>
      </w:r>
      <w:r w:rsidRPr="001A34E7">
        <w:rPr>
          <w:spacing w:val="-3"/>
        </w:rPr>
        <w:t>:</w:t>
      </w:r>
    </w:p>
    <w:p w:rsidR="00485B95" w:rsidRPr="001A34E7" w:rsidRDefault="00792C97">
      <w:pPr>
        <w:tabs>
          <w:tab w:val="left" w:pos="-720"/>
        </w:tabs>
        <w:suppressAutoHyphens/>
        <w:jc w:val="both"/>
        <w:rPr>
          <w:spacing w:val="-3"/>
        </w:rPr>
      </w:pPr>
      <w:r>
        <w:rPr>
          <w:spacing w:val="-3"/>
        </w:rPr>
        <w:t>Contractor</w:t>
      </w:r>
      <w:r w:rsidR="00485B95" w:rsidRPr="001A34E7">
        <w:rPr>
          <w:spacing w:val="-3"/>
        </w:rPr>
        <w:t xml:space="preserve"> agree</w:t>
      </w:r>
      <w:r w:rsidR="000E6BF1" w:rsidRPr="001A34E7">
        <w:rPr>
          <w:spacing w:val="-3"/>
        </w:rPr>
        <w:t>s to provide to the</w:t>
      </w:r>
      <w:r w:rsidR="00485B95" w:rsidRPr="001A34E7">
        <w:rPr>
          <w:spacing w:val="-3"/>
        </w:rPr>
        <w:t xml:space="preserve"> </w:t>
      </w:r>
      <w:r w:rsidR="006947BB" w:rsidRPr="001A34E7">
        <w:rPr>
          <w:spacing w:val="-3"/>
        </w:rPr>
        <w:t xml:space="preserve">County </w:t>
      </w:r>
      <w:r w:rsidR="00485B95" w:rsidRPr="001A34E7">
        <w:rPr>
          <w:spacing w:val="-3"/>
        </w:rPr>
        <w:t>services and any materials set forth in the project narrative identi</w:t>
      </w:r>
      <w:r w:rsidR="006947BB" w:rsidRPr="001A34E7">
        <w:rPr>
          <w:spacing w:val="-3"/>
        </w:rPr>
        <w:t xml:space="preserve">fied in </w:t>
      </w:r>
      <w:r w:rsidR="00CD502C">
        <w:rPr>
          <w:spacing w:val="-3"/>
        </w:rPr>
        <w:t>Attachment</w:t>
      </w:r>
      <w:r w:rsidR="006947BB" w:rsidRPr="001A34E7">
        <w:rPr>
          <w:spacing w:val="-3"/>
        </w:rPr>
        <w:t xml:space="preserve"> "A" during the A</w:t>
      </w:r>
      <w:r w:rsidR="00485B95" w:rsidRPr="001A34E7">
        <w:rPr>
          <w:spacing w:val="-3"/>
        </w:rPr>
        <w:t>greement period.  No material, labor, or facilities will be furnished by the County, unless otherwise provided for in the Agreement.</w:t>
      </w:r>
    </w:p>
    <w:p w:rsidR="00A65AD7" w:rsidRDefault="00A65AD7">
      <w:pPr>
        <w:tabs>
          <w:tab w:val="left" w:pos="-720"/>
        </w:tabs>
        <w:suppressAutoHyphens/>
        <w:jc w:val="both"/>
        <w:rPr>
          <w:spacing w:val="-3"/>
        </w:rPr>
      </w:pPr>
    </w:p>
    <w:p w:rsidR="009F1DCF" w:rsidRPr="001A34E7" w:rsidRDefault="009F1DCF" w:rsidP="009F1DCF">
      <w:pPr>
        <w:tabs>
          <w:tab w:val="left" w:pos="-720"/>
          <w:tab w:val="left" w:pos="360"/>
        </w:tabs>
        <w:suppressAutoHyphens/>
        <w:jc w:val="both"/>
        <w:rPr>
          <w:spacing w:val="-3"/>
        </w:rPr>
      </w:pPr>
      <w:r w:rsidRPr="005066B4">
        <w:rPr>
          <w:rFonts w:cs="Arial"/>
          <w:szCs w:val="24"/>
        </w:rPr>
        <w:t xml:space="preserve">This Agreement is entered into between Contractor and the County.  Its purpose is to provide a coordinated and comprehensive local program of services for persons with developmental disabilities and to fulfill the County’s responsibilities in </w:t>
      </w:r>
      <w:r w:rsidR="00CD502C">
        <w:rPr>
          <w:rFonts w:cs="Arial"/>
          <w:szCs w:val="24"/>
        </w:rPr>
        <w:t>Attachment</w:t>
      </w:r>
      <w:r w:rsidRPr="005066B4">
        <w:rPr>
          <w:rFonts w:cs="Arial"/>
          <w:szCs w:val="24"/>
        </w:rPr>
        <w:t xml:space="preserve"> </w:t>
      </w:r>
      <w:r w:rsidR="00597445">
        <w:rPr>
          <w:rFonts w:cs="Arial"/>
          <w:szCs w:val="24"/>
        </w:rPr>
        <w:t>“</w:t>
      </w:r>
      <w:r w:rsidRPr="005066B4">
        <w:rPr>
          <w:rFonts w:cs="Arial"/>
          <w:szCs w:val="24"/>
        </w:rPr>
        <w:t>D</w:t>
      </w:r>
      <w:r w:rsidR="00597445">
        <w:rPr>
          <w:rFonts w:cs="Arial"/>
          <w:szCs w:val="24"/>
        </w:rPr>
        <w:t>”</w:t>
      </w:r>
      <w:r w:rsidRPr="005066B4">
        <w:rPr>
          <w:rFonts w:cs="Arial"/>
          <w:szCs w:val="24"/>
        </w:rPr>
        <w:t xml:space="preserve">.  This </w:t>
      </w:r>
      <w:r>
        <w:rPr>
          <w:rFonts w:cs="Arial"/>
          <w:szCs w:val="24"/>
        </w:rPr>
        <w:t>Agreement</w:t>
      </w:r>
      <w:r w:rsidRPr="005066B4">
        <w:rPr>
          <w:rFonts w:cs="Arial"/>
          <w:szCs w:val="24"/>
        </w:rPr>
        <w:t xml:space="preserve"> includes statements of </w:t>
      </w:r>
      <w:r w:rsidR="00332FF3" w:rsidRPr="00332FF3">
        <w:rPr>
          <w:rFonts w:cs="Arial"/>
          <w:szCs w:val="24"/>
        </w:rPr>
        <w:t>the Developmental Disabilities Administration within DSHS</w:t>
      </w:r>
      <w:r w:rsidR="00332FF3" w:rsidRPr="00332FF3" w:rsidDel="00DB1B3F">
        <w:rPr>
          <w:rFonts w:cs="Arial"/>
          <w:szCs w:val="24"/>
        </w:rPr>
        <w:t xml:space="preserve"> </w:t>
      </w:r>
      <w:r w:rsidR="00332FF3" w:rsidRPr="00332FF3">
        <w:rPr>
          <w:rFonts w:cs="Arial"/>
          <w:szCs w:val="24"/>
        </w:rPr>
        <w:t>(hereinafter “DDA”)</w:t>
      </w:r>
      <w:r w:rsidR="00332FF3">
        <w:rPr>
          <w:rFonts w:cs="Arial"/>
          <w:szCs w:val="24"/>
        </w:rPr>
        <w:t xml:space="preserve"> </w:t>
      </w:r>
      <w:r w:rsidRPr="005066B4">
        <w:rPr>
          <w:rFonts w:cs="Arial"/>
          <w:szCs w:val="24"/>
        </w:rPr>
        <w:t xml:space="preserve">responsibilities from the attached Program Agreement despite </w:t>
      </w:r>
      <w:r w:rsidR="00332FF3">
        <w:rPr>
          <w:rFonts w:cs="Arial"/>
          <w:szCs w:val="24"/>
        </w:rPr>
        <w:t>DDA</w:t>
      </w:r>
      <w:r w:rsidRPr="005066B4">
        <w:rPr>
          <w:rFonts w:cs="Arial"/>
          <w:szCs w:val="24"/>
        </w:rPr>
        <w:t xml:space="preserve"> not being a party to this Agreement.</w:t>
      </w:r>
    </w:p>
    <w:p w:rsidR="009F1DCF" w:rsidRPr="001A34E7" w:rsidRDefault="009F1DCF">
      <w:pPr>
        <w:tabs>
          <w:tab w:val="left" w:pos="-720"/>
        </w:tabs>
        <w:suppressAutoHyphens/>
        <w:jc w:val="both"/>
        <w:rPr>
          <w:spacing w:val="-3"/>
        </w:rPr>
      </w:pPr>
    </w:p>
    <w:p w:rsidR="00245E36" w:rsidRPr="001A34E7" w:rsidRDefault="00A65AD7" w:rsidP="00A65AD7">
      <w:pPr>
        <w:tabs>
          <w:tab w:val="left" w:pos="-720"/>
          <w:tab w:val="left" w:pos="360"/>
        </w:tabs>
        <w:suppressAutoHyphens/>
        <w:jc w:val="both"/>
        <w:rPr>
          <w:spacing w:val="-3"/>
        </w:rPr>
      </w:pPr>
      <w:r w:rsidRPr="001A34E7">
        <w:rPr>
          <w:spacing w:val="-3"/>
        </w:rPr>
        <w:t>2.</w:t>
      </w:r>
      <w:r w:rsidRPr="001A34E7">
        <w:rPr>
          <w:spacing w:val="-3"/>
        </w:rPr>
        <w:tab/>
      </w:r>
      <w:r w:rsidRPr="001A34E7">
        <w:rPr>
          <w:spacing w:val="-3"/>
          <w:u w:val="single"/>
        </w:rPr>
        <w:t>Performance of Work</w:t>
      </w:r>
      <w:r w:rsidRPr="001A34E7">
        <w:rPr>
          <w:spacing w:val="-3"/>
        </w:rPr>
        <w:t xml:space="preserve">:  </w:t>
      </w:r>
    </w:p>
    <w:p w:rsidR="00A65AD7" w:rsidRDefault="00792C97" w:rsidP="00A65AD7">
      <w:pPr>
        <w:tabs>
          <w:tab w:val="left" w:pos="-720"/>
          <w:tab w:val="left" w:pos="360"/>
        </w:tabs>
        <w:suppressAutoHyphens/>
        <w:jc w:val="both"/>
        <w:rPr>
          <w:spacing w:val="-3"/>
        </w:rPr>
      </w:pPr>
      <w:r>
        <w:rPr>
          <w:spacing w:val="-3"/>
        </w:rPr>
        <w:t>Contractor</w:t>
      </w:r>
      <w:r w:rsidR="00A65AD7" w:rsidRPr="001A34E7">
        <w:rPr>
          <w:spacing w:val="-3"/>
        </w:rPr>
        <w:t xml:space="preserve"> shall perform work in accordance with, and shall comply with, all of the provisions of this Agreement. All work shall comply with applicable </w:t>
      </w:r>
      <w:r w:rsidR="009F1DCF">
        <w:rPr>
          <w:spacing w:val="-3"/>
        </w:rPr>
        <w:t xml:space="preserve">laws, </w:t>
      </w:r>
      <w:r w:rsidR="00A65AD7" w:rsidRPr="001A34E7">
        <w:rPr>
          <w:spacing w:val="-3"/>
        </w:rPr>
        <w:t>codes ordinances</w:t>
      </w:r>
      <w:r w:rsidR="00D514E1">
        <w:rPr>
          <w:spacing w:val="-3"/>
        </w:rPr>
        <w:t xml:space="preserve"> and agreements</w:t>
      </w:r>
      <w:r w:rsidR="00245E36" w:rsidRPr="001A34E7">
        <w:rPr>
          <w:spacing w:val="-3"/>
        </w:rPr>
        <w:t>.</w:t>
      </w:r>
    </w:p>
    <w:p w:rsidR="00245E36" w:rsidRPr="001A34E7" w:rsidRDefault="00245E36" w:rsidP="00A65AD7">
      <w:pPr>
        <w:tabs>
          <w:tab w:val="left" w:pos="-720"/>
          <w:tab w:val="left" w:pos="360"/>
        </w:tabs>
        <w:suppressAutoHyphens/>
        <w:jc w:val="both"/>
        <w:rPr>
          <w:spacing w:val="-3"/>
        </w:rPr>
      </w:pPr>
    </w:p>
    <w:p w:rsidR="00245E36" w:rsidRPr="001A34E7" w:rsidRDefault="00273F43" w:rsidP="00A65AD7">
      <w:pPr>
        <w:tabs>
          <w:tab w:val="left" w:pos="-720"/>
          <w:tab w:val="left" w:pos="360"/>
        </w:tabs>
        <w:suppressAutoHyphens/>
        <w:jc w:val="both"/>
        <w:rPr>
          <w:spacing w:val="-3"/>
        </w:rPr>
      </w:pPr>
      <w:r>
        <w:rPr>
          <w:spacing w:val="-3"/>
        </w:rPr>
        <w:t>3.</w:t>
      </w:r>
      <w:r>
        <w:rPr>
          <w:spacing w:val="-3"/>
        </w:rPr>
        <w:tab/>
      </w:r>
      <w:r w:rsidRPr="00D74143">
        <w:rPr>
          <w:spacing w:val="-3"/>
          <w:u w:val="single"/>
        </w:rPr>
        <w:t xml:space="preserve">Schedule of </w:t>
      </w:r>
      <w:r w:rsidR="00245E36" w:rsidRPr="00D74143">
        <w:rPr>
          <w:spacing w:val="-3"/>
          <w:u w:val="single"/>
        </w:rPr>
        <w:t>Performance</w:t>
      </w:r>
      <w:r w:rsidR="002A00C0" w:rsidRPr="00D74143">
        <w:rPr>
          <w:spacing w:val="-3"/>
        </w:rPr>
        <w:t xml:space="preserve">:  </w:t>
      </w:r>
    </w:p>
    <w:p w:rsidR="00245E36" w:rsidRPr="001A34E7" w:rsidRDefault="00245E36" w:rsidP="00245E36">
      <w:pPr>
        <w:tabs>
          <w:tab w:val="left" w:pos="-720"/>
          <w:tab w:val="left" w:pos="360"/>
        </w:tabs>
        <w:suppressAutoHyphens/>
        <w:jc w:val="both"/>
        <w:rPr>
          <w:spacing w:val="-3"/>
        </w:rPr>
      </w:pPr>
      <w:r w:rsidRPr="001A34E7">
        <w:rPr>
          <w:spacing w:val="-3"/>
        </w:rPr>
        <w:t xml:space="preserve">Unless directed otherwise by the County, </w:t>
      </w:r>
      <w:r w:rsidR="00792C97">
        <w:rPr>
          <w:spacing w:val="-3"/>
        </w:rPr>
        <w:t>Contractor</w:t>
      </w:r>
      <w:r w:rsidRPr="001A34E7">
        <w:rPr>
          <w:spacing w:val="-3"/>
        </w:rPr>
        <w:t xml:space="preserve"> shall perform the work in accordance with any schedules made a part of this Agreement. </w:t>
      </w:r>
    </w:p>
    <w:p w:rsidR="00C23F9C" w:rsidRPr="001A34E7" w:rsidRDefault="00C23F9C">
      <w:pPr>
        <w:tabs>
          <w:tab w:val="left" w:pos="-720"/>
        </w:tabs>
        <w:suppressAutoHyphens/>
        <w:jc w:val="both"/>
        <w:rPr>
          <w:spacing w:val="-3"/>
        </w:rPr>
      </w:pPr>
    </w:p>
    <w:p w:rsidR="00C23F9C" w:rsidRPr="001A34E7" w:rsidRDefault="00245E36" w:rsidP="00E078CC">
      <w:pPr>
        <w:tabs>
          <w:tab w:val="left" w:pos="-720"/>
          <w:tab w:val="left" w:pos="360"/>
        </w:tabs>
        <w:suppressAutoHyphens/>
        <w:jc w:val="both"/>
        <w:rPr>
          <w:spacing w:val="-3"/>
        </w:rPr>
      </w:pPr>
      <w:r w:rsidRPr="001A34E7">
        <w:rPr>
          <w:spacing w:val="-3"/>
        </w:rPr>
        <w:t>4</w:t>
      </w:r>
      <w:r w:rsidR="00C23F9C" w:rsidRPr="001A34E7">
        <w:rPr>
          <w:spacing w:val="-3"/>
        </w:rPr>
        <w:t xml:space="preserve">.  </w:t>
      </w:r>
      <w:r w:rsidR="00C23F9C" w:rsidRPr="001A34E7">
        <w:rPr>
          <w:spacing w:val="-3"/>
          <w:u w:val="single"/>
        </w:rPr>
        <w:t>Definition</w:t>
      </w:r>
      <w:r w:rsidR="000A7761" w:rsidRPr="001A34E7">
        <w:rPr>
          <w:spacing w:val="-3"/>
          <w:u w:val="single"/>
        </w:rPr>
        <w:t>s</w:t>
      </w:r>
      <w:r w:rsidR="000A7761" w:rsidRPr="001A34E7">
        <w:rPr>
          <w:spacing w:val="-3"/>
        </w:rPr>
        <w:t>:</w:t>
      </w:r>
      <w:r w:rsidR="001A34E7">
        <w:rPr>
          <w:spacing w:val="-3"/>
        </w:rPr>
        <w:t xml:space="preserve"> </w:t>
      </w:r>
    </w:p>
    <w:p w:rsidR="000A7761" w:rsidRPr="001A34E7" w:rsidRDefault="000A7761" w:rsidP="000A7761">
      <w:pPr>
        <w:tabs>
          <w:tab w:val="left" w:pos="-720"/>
          <w:tab w:val="left" w:pos="360"/>
        </w:tabs>
        <w:suppressAutoHyphens/>
        <w:jc w:val="both"/>
        <w:rPr>
          <w:spacing w:val="-3"/>
        </w:rPr>
      </w:pPr>
      <w:r w:rsidRPr="001A34E7">
        <w:rPr>
          <w:spacing w:val="-3"/>
        </w:rPr>
        <w:tab/>
      </w:r>
    </w:p>
    <w:p w:rsidR="00B727DB" w:rsidRPr="001A34E7" w:rsidRDefault="00B727DB" w:rsidP="00B727DB">
      <w:pPr>
        <w:numPr>
          <w:ilvl w:val="1"/>
          <w:numId w:val="2"/>
        </w:numPr>
        <w:tabs>
          <w:tab w:val="left" w:pos="-720"/>
          <w:tab w:val="left" w:pos="360"/>
          <w:tab w:val="left" w:pos="1440"/>
        </w:tabs>
        <w:suppressAutoHyphens/>
        <w:jc w:val="both"/>
        <w:rPr>
          <w:spacing w:val="-3"/>
        </w:rPr>
      </w:pPr>
      <w:r w:rsidRPr="001A34E7">
        <w:rPr>
          <w:spacing w:val="-3"/>
        </w:rPr>
        <w:t xml:space="preserve">“Additional Insured’s” means the County, its successors and assigns, and </w:t>
      </w:r>
    </w:p>
    <w:p w:rsidR="00B727DB" w:rsidRPr="001A34E7" w:rsidRDefault="00B727DB" w:rsidP="00B727DB">
      <w:pPr>
        <w:tabs>
          <w:tab w:val="left" w:pos="-720"/>
          <w:tab w:val="left" w:pos="360"/>
          <w:tab w:val="left" w:pos="1440"/>
        </w:tabs>
        <w:suppressAutoHyphens/>
        <w:ind w:left="1440"/>
        <w:jc w:val="both"/>
        <w:rPr>
          <w:spacing w:val="-3"/>
        </w:rPr>
      </w:pPr>
      <w:proofErr w:type="gramStart"/>
      <w:r w:rsidRPr="001A34E7">
        <w:rPr>
          <w:spacing w:val="-3"/>
        </w:rPr>
        <w:t>the</w:t>
      </w:r>
      <w:proofErr w:type="gramEnd"/>
      <w:r w:rsidRPr="001A34E7">
        <w:rPr>
          <w:spacing w:val="-3"/>
        </w:rPr>
        <w:t xml:space="preserve"> respective directors, officers, employees, agents and representatives of the County and its successors and assigns.</w:t>
      </w:r>
    </w:p>
    <w:p w:rsidR="00B727DB" w:rsidRDefault="00B727DB" w:rsidP="00FF6219">
      <w:pPr>
        <w:tabs>
          <w:tab w:val="left" w:pos="-720"/>
          <w:tab w:val="left" w:pos="360"/>
          <w:tab w:val="left" w:pos="1440"/>
        </w:tabs>
        <w:suppressAutoHyphens/>
        <w:jc w:val="both"/>
        <w:rPr>
          <w:spacing w:val="-3"/>
        </w:rPr>
      </w:pPr>
    </w:p>
    <w:p w:rsidR="000A7761" w:rsidRDefault="00FF6219" w:rsidP="00B727DB">
      <w:pPr>
        <w:numPr>
          <w:ilvl w:val="1"/>
          <w:numId w:val="2"/>
        </w:numPr>
        <w:tabs>
          <w:tab w:val="left" w:pos="-720"/>
          <w:tab w:val="left" w:pos="360"/>
          <w:tab w:val="left" w:pos="1440"/>
        </w:tabs>
        <w:suppressAutoHyphens/>
        <w:jc w:val="both"/>
        <w:rPr>
          <w:spacing w:val="-3"/>
        </w:rPr>
      </w:pPr>
      <w:r>
        <w:rPr>
          <w:spacing w:val="-3"/>
        </w:rPr>
        <w:t>“</w:t>
      </w:r>
      <w:r w:rsidR="00B727DB" w:rsidRPr="00B727DB">
        <w:rPr>
          <w:spacing w:val="-3"/>
        </w:rPr>
        <w:t xml:space="preserve">Subcontractor” is any service provider </w:t>
      </w:r>
      <w:r w:rsidR="006D4C6A">
        <w:rPr>
          <w:spacing w:val="-3"/>
        </w:rPr>
        <w:t xml:space="preserve">or other vendor </w:t>
      </w:r>
      <w:r w:rsidR="00B727DB" w:rsidRPr="00B727DB">
        <w:rPr>
          <w:spacing w:val="-3"/>
        </w:rPr>
        <w:t xml:space="preserve">contracted by the Contractor to provide consumer services or any other work for the purpose of meeting the Contractor’s </w:t>
      </w:r>
      <w:r>
        <w:rPr>
          <w:spacing w:val="-3"/>
        </w:rPr>
        <w:t>obligations under this Agreement.</w:t>
      </w:r>
    </w:p>
    <w:p w:rsidR="00FF6219" w:rsidRPr="001A34E7" w:rsidRDefault="00FF6219" w:rsidP="00FF6219">
      <w:pPr>
        <w:tabs>
          <w:tab w:val="left" w:pos="-720"/>
          <w:tab w:val="left" w:pos="360"/>
          <w:tab w:val="left" w:pos="1440"/>
        </w:tabs>
        <w:suppressAutoHyphens/>
        <w:ind w:left="1500"/>
        <w:jc w:val="both"/>
        <w:rPr>
          <w:spacing w:val="-3"/>
        </w:rPr>
      </w:pPr>
    </w:p>
    <w:p w:rsidR="000A7761" w:rsidRDefault="000A7761" w:rsidP="00EA33B0">
      <w:pPr>
        <w:tabs>
          <w:tab w:val="left" w:pos="-720"/>
          <w:tab w:val="left" w:pos="360"/>
          <w:tab w:val="left" w:pos="1440"/>
        </w:tabs>
        <w:suppressAutoHyphens/>
        <w:ind w:left="1440" w:hanging="1440"/>
        <w:jc w:val="both"/>
        <w:rPr>
          <w:spacing w:val="-3"/>
        </w:rPr>
      </w:pPr>
      <w:r w:rsidRPr="001A34E7">
        <w:rPr>
          <w:spacing w:val="-3"/>
        </w:rPr>
        <w:tab/>
      </w:r>
      <w:r w:rsidR="00245E36" w:rsidRPr="001A34E7">
        <w:rPr>
          <w:spacing w:val="-3"/>
        </w:rPr>
        <w:t>4</w:t>
      </w:r>
      <w:r w:rsidR="00B727DB">
        <w:rPr>
          <w:spacing w:val="-3"/>
        </w:rPr>
        <w:t>.3</w:t>
      </w:r>
      <w:r w:rsidRPr="001A34E7">
        <w:rPr>
          <w:spacing w:val="-3"/>
        </w:rPr>
        <w:tab/>
        <w:t>“Support</w:t>
      </w:r>
      <w:r>
        <w:rPr>
          <w:spacing w:val="-3"/>
        </w:rPr>
        <w:t xml:space="preserve">” means the following: </w:t>
      </w:r>
      <w:r w:rsidR="00792C97">
        <w:rPr>
          <w:spacing w:val="-3"/>
        </w:rPr>
        <w:t>Contractor</w:t>
      </w:r>
      <w:r>
        <w:rPr>
          <w:spacing w:val="-3"/>
        </w:rPr>
        <w:t>’s directors, officers, employees, agents and representatives; and sub-</w:t>
      </w:r>
      <w:r w:rsidR="00792C97">
        <w:rPr>
          <w:spacing w:val="-3"/>
        </w:rPr>
        <w:t>Contractor</w:t>
      </w:r>
      <w:r>
        <w:rPr>
          <w:spacing w:val="-3"/>
        </w:rPr>
        <w:t>s of any tier; the respective directors, officers, employees, agents and representatives of these sub-</w:t>
      </w:r>
      <w:r w:rsidR="00792C97">
        <w:rPr>
          <w:spacing w:val="-3"/>
        </w:rPr>
        <w:t>Contractor</w:t>
      </w:r>
      <w:r>
        <w:rPr>
          <w:spacing w:val="-3"/>
        </w:rPr>
        <w:t xml:space="preserve">s of any tier; and any other person or entity acting under the direction or control of, or on behalf of, </w:t>
      </w:r>
      <w:r w:rsidR="00792C97">
        <w:rPr>
          <w:spacing w:val="-3"/>
        </w:rPr>
        <w:t>Contractor</w:t>
      </w:r>
      <w:r>
        <w:rPr>
          <w:spacing w:val="-3"/>
        </w:rPr>
        <w:t xml:space="preserve"> or any </w:t>
      </w:r>
      <w:r w:rsidR="00792C97">
        <w:rPr>
          <w:spacing w:val="-3"/>
        </w:rPr>
        <w:t>Contractor</w:t>
      </w:r>
      <w:r>
        <w:rPr>
          <w:spacing w:val="-3"/>
        </w:rPr>
        <w:t>’s sub-</w:t>
      </w:r>
      <w:r w:rsidR="00792C97">
        <w:rPr>
          <w:spacing w:val="-3"/>
        </w:rPr>
        <w:t>Contractor</w:t>
      </w:r>
      <w:r w:rsidR="00F436F5">
        <w:rPr>
          <w:spacing w:val="-3"/>
        </w:rPr>
        <w:t xml:space="preserve">s </w:t>
      </w:r>
      <w:r>
        <w:rPr>
          <w:spacing w:val="-3"/>
        </w:rPr>
        <w:t>of any tier in connection with or incident to the performance of the Work or this Agreement.</w:t>
      </w:r>
    </w:p>
    <w:p w:rsidR="00595AEB" w:rsidRDefault="00595AEB" w:rsidP="000A7761">
      <w:pPr>
        <w:tabs>
          <w:tab w:val="left" w:pos="-720"/>
          <w:tab w:val="left" w:pos="360"/>
          <w:tab w:val="left" w:pos="1080"/>
        </w:tabs>
        <w:suppressAutoHyphens/>
        <w:jc w:val="both"/>
        <w:rPr>
          <w:spacing w:val="-3"/>
        </w:rPr>
      </w:pPr>
    </w:p>
    <w:p w:rsidR="00595AEB" w:rsidRDefault="00595AEB" w:rsidP="00B727DB">
      <w:pPr>
        <w:pStyle w:val="ListParagraph"/>
        <w:numPr>
          <w:ilvl w:val="1"/>
          <w:numId w:val="31"/>
        </w:numPr>
        <w:tabs>
          <w:tab w:val="left" w:pos="-720"/>
          <w:tab w:val="left" w:pos="360"/>
          <w:tab w:val="left" w:pos="1440"/>
        </w:tabs>
        <w:suppressAutoHyphens/>
        <w:jc w:val="both"/>
        <w:rPr>
          <w:spacing w:val="-3"/>
        </w:rPr>
      </w:pPr>
      <w:r w:rsidRPr="00F436F5">
        <w:rPr>
          <w:spacing w:val="-3"/>
        </w:rPr>
        <w:lastRenderedPageBreak/>
        <w:t>The “Work” means all of the</w:t>
      </w:r>
      <w:r w:rsidR="00D74143" w:rsidRPr="00F436F5">
        <w:rPr>
          <w:spacing w:val="-3"/>
        </w:rPr>
        <w:t xml:space="preserve"> </w:t>
      </w:r>
      <w:r w:rsidR="00F41BBF" w:rsidRPr="00F436F5">
        <w:rPr>
          <w:spacing w:val="-3"/>
        </w:rPr>
        <w:t xml:space="preserve">duties listed in </w:t>
      </w:r>
      <w:r w:rsidR="00CD502C">
        <w:rPr>
          <w:spacing w:val="-3"/>
        </w:rPr>
        <w:t>Attachment</w:t>
      </w:r>
      <w:r w:rsidR="00F41BBF" w:rsidRPr="00F436F5">
        <w:rPr>
          <w:spacing w:val="-3"/>
        </w:rPr>
        <w:t xml:space="preserve"> </w:t>
      </w:r>
      <w:r w:rsidR="006D4C6A">
        <w:rPr>
          <w:spacing w:val="-3"/>
        </w:rPr>
        <w:t>“</w:t>
      </w:r>
      <w:r w:rsidR="00F41BBF" w:rsidRPr="00F436F5">
        <w:rPr>
          <w:spacing w:val="-3"/>
        </w:rPr>
        <w:t>A</w:t>
      </w:r>
      <w:r w:rsidR="006D4C6A">
        <w:rPr>
          <w:spacing w:val="-3"/>
        </w:rPr>
        <w:t>”</w:t>
      </w:r>
      <w:r w:rsidRPr="00F436F5">
        <w:rPr>
          <w:spacing w:val="-3"/>
        </w:rPr>
        <w:t xml:space="preserve"> and the performance of all other obligations, under this Agreement by </w:t>
      </w:r>
      <w:r w:rsidR="00792C97" w:rsidRPr="00F436F5">
        <w:rPr>
          <w:spacing w:val="-3"/>
        </w:rPr>
        <w:t>Contractor</w:t>
      </w:r>
      <w:r w:rsidRPr="00F436F5">
        <w:rPr>
          <w:spacing w:val="-3"/>
        </w:rPr>
        <w:t xml:space="preserve"> or its Support.</w:t>
      </w:r>
    </w:p>
    <w:p w:rsidR="00FF6219" w:rsidRPr="00F436F5" w:rsidRDefault="00FF6219" w:rsidP="00FF6219">
      <w:pPr>
        <w:pStyle w:val="ListParagraph"/>
        <w:tabs>
          <w:tab w:val="left" w:pos="-720"/>
          <w:tab w:val="left" w:pos="360"/>
          <w:tab w:val="left" w:pos="1440"/>
        </w:tabs>
        <w:suppressAutoHyphens/>
        <w:ind w:left="1500"/>
        <w:jc w:val="both"/>
        <w:rPr>
          <w:spacing w:val="-3"/>
        </w:rPr>
      </w:pPr>
    </w:p>
    <w:p w:rsidR="00F436F5" w:rsidRPr="00F436F5" w:rsidRDefault="00F436F5" w:rsidP="00B727DB">
      <w:pPr>
        <w:pStyle w:val="ListParagraph"/>
        <w:numPr>
          <w:ilvl w:val="1"/>
          <w:numId w:val="31"/>
        </w:numPr>
        <w:tabs>
          <w:tab w:val="left" w:pos="-720"/>
          <w:tab w:val="left" w:pos="360"/>
          <w:tab w:val="left" w:pos="1440"/>
        </w:tabs>
        <w:suppressAutoHyphens/>
        <w:jc w:val="both"/>
        <w:rPr>
          <w:spacing w:val="-3"/>
        </w:rPr>
      </w:pPr>
      <w:r>
        <w:rPr>
          <w:spacing w:val="-3"/>
        </w:rPr>
        <w:t xml:space="preserve">All definitions listed in </w:t>
      </w:r>
      <w:r w:rsidR="00CD502C">
        <w:rPr>
          <w:spacing w:val="-3"/>
        </w:rPr>
        <w:t>Attachment</w:t>
      </w:r>
      <w:r>
        <w:rPr>
          <w:spacing w:val="-3"/>
        </w:rPr>
        <w:t xml:space="preserve"> D, Section 1 are incorporated by reference into this Agreement</w:t>
      </w:r>
      <w:r w:rsidR="00FF6219">
        <w:rPr>
          <w:spacing w:val="-3"/>
        </w:rPr>
        <w:t xml:space="preserve">, with the exception of “Subcontractor”. </w:t>
      </w:r>
    </w:p>
    <w:p w:rsidR="00485B95" w:rsidRPr="001A34E7" w:rsidRDefault="00485B95">
      <w:pPr>
        <w:tabs>
          <w:tab w:val="left" w:pos="-720"/>
        </w:tabs>
        <w:suppressAutoHyphens/>
        <w:jc w:val="both"/>
        <w:rPr>
          <w:spacing w:val="-3"/>
        </w:rPr>
      </w:pPr>
    </w:p>
    <w:p w:rsidR="00485B95" w:rsidRPr="001A34E7" w:rsidRDefault="00245E36" w:rsidP="00E078CC">
      <w:pPr>
        <w:tabs>
          <w:tab w:val="left" w:pos="-720"/>
          <w:tab w:val="left" w:pos="360"/>
        </w:tabs>
        <w:suppressAutoHyphens/>
        <w:jc w:val="both"/>
        <w:rPr>
          <w:spacing w:val="-3"/>
        </w:rPr>
      </w:pPr>
      <w:r w:rsidRPr="001A34E7">
        <w:rPr>
          <w:spacing w:val="-3"/>
        </w:rPr>
        <w:t>5</w:t>
      </w:r>
      <w:r w:rsidR="00485B95" w:rsidRPr="001A34E7">
        <w:rPr>
          <w:spacing w:val="-3"/>
        </w:rPr>
        <w:t xml:space="preserve">. </w:t>
      </w:r>
      <w:r w:rsidR="00E078CC" w:rsidRPr="001A34E7">
        <w:rPr>
          <w:spacing w:val="-3"/>
        </w:rPr>
        <w:tab/>
      </w:r>
      <w:r w:rsidR="00485B95" w:rsidRPr="001A34E7">
        <w:rPr>
          <w:spacing w:val="-3"/>
          <w:u w:val="single"/>
        </w:rPr>
        <w:t xml:space="preserve">Accounting and Payment for </w:t>
      </w:r>
      <w:r w:rsidR="00792C97">
        <w:rPr>
          <w:spacing w:val="-3"/>
          <w:u w:val="single"/>
        </w:rPr>
        <w:t>Contractor</w:t>
      </w:r>
      <w:r w:rsidR="00485B95" w:rsidRPr="001A34E7">
        <w:rPr>
          <w:spacing w:val="-3"/>
          <w:u w:val="single"/>
        </w:rPr>
        <w:t xml:space="preserve"> Services</w:t>
      </w:r>
      <w:r w:rsidR="00485B95" w:rsidRPr="001A34E7">
        <w:rPr>
          <w:spacing w:val="-3"/>
        </w:rPr>
        <w:t>:</w:t>
      </w:r>
    </w:p>
    <w:p w:rsidR="007F4EB4" w:rsidRDefault="007F4EB4" w:rsidP="007F4EB4">
      <w:pPr>
        <w:jc w:val="both"/>
        <w:rPr>
          <w:spacing w:val="-3"/>
        </w:rPr>
      </w:pPr>
      <w:r>
        <w:rPr>
          <w:spacing w:val="-3"/>
        </w:rPr>
        <w:t xml:space="preserve">Payment to the </w:t>
      </w:r>
      <w:r w:rsidR="00792C97">
        <w:rPr>
          <w:spacing w:val="-3"/>
        </w:rPr>
        <w:t>Contractor</w:t>
      </w:r>
      <w:r>
        <w:rPr>
          <w:spacing w:val="-3"/>
        </w:rPr>
        <w:t xml:space="preserve"> for services rendered under this Agreement shall be as set forth in </w:t>
      </w:r>
      <w:r w:rsidR="00CD502C">
        <w:rPr>
          <w:spacing w:val="-3"/>
        </w:rPr>
        <w:t>Attachment</w:t>
      </w:r>
      <w:r>
        <w:rPr>
          <w:spacing w:val="-3"/>
        </w:rPr>
        <w:t xml:space="preserve"> "B".  Where </w:t>
      </w:r>
      <w:r w:rsidR="00CD502C">
        <w:rPr>
          <w:spacing w:val="-3"/>
        </w:rPr>
        <w:t>Attachment</w:t>
      </w:r>
      <w:r>
        <w:rPr>
          <w:spacing w:val="-3"/>
        </w:rPr>
        <w:t xml:space="preserve"> "B" requires payments by the </w:t>
      </w:r>
      <w:proofErr w:type="gramStart"/>
      <w:r>
        <w:rPr>
          <w:spacing w:val="-3"/>
        </w:rPr>
        <w:t>County</w:t>
      </w:r>
      <w:proofErr w:type="gramEnd"/>
      <w:r>
        <w:rPr>
          <w:spacing w:val="-3"/>
        </w:rPr>
        <w:t xml:space="preserve">, payment shall be based upon billings, supported unless otherwise provided in </w:t>
      </w:r>
      <w:r w:rsidR="00CD502C">
        <w:rPr>
          <w:spacing w:val="-3"/>
        </w:rPr>
        <w:t>Attachment</w:t>
      </w:r>
      <w:r>
        <w:rPr>
          <w:spacing w:val="-3"/>
        </w:rPr>
        <w:t xml:space="preserve"> "B", by documentation of units of work actually performed and amounts earned, including where appropriate, the actual number of days worked each month, total number of hours for the month, and the total dollar payment requested. Unless specifically stated in </w:t>
      </w:r>
      <w:r w:rsidR="00CD502C">
        <w:rPr>
          <w:spacing w:val="-3"/>
        </w:rPr>
        <w:t>Attachment</w:t>
      </w:r>
      <w:r>
        <w:rPr>
          <w:spacing w:val="-3"/>
        </w:rPr>
        <w:t xml:space="preserve"> "B" or approved in writing in advance by the Kittitas County Board of Commissioners, the County will not reimburse the </w:t>
      </w:r>
      <w:r w:rsidR="00792C97">
        <w:rPr>
          <w:spacing w:val="-3"/>
        </w:rPr>
        <w:t>Contractor</w:t>
      </w:r>
      <w:r>
        <w:rPr>
          <w:spacing w:val="-3"/>
        </w:rPr>
        <w:t xml:space="preserve"> for any costs or expenses incurred by the </w:t>
      </w:r>
      <w:r w:rsidR="00792C97">
        <w:rPr>
          <w:spacing w:val="-3"/>
        </w:rPr>
        <w:t>Contractor</w:t>
      </w:r>
      <w:r>
        <w:rPr>
          <w:spacing w:val="-3"/>
        </w:rPr>
        <w:t xml:space="preserve"> in performance of this Agreement.  </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 xml:space="preserve">Where required, the County shall, upon receipt of appropriate documentation, compensate the </w:t>
      </w:r>
      <w:r w:rsidR="00792C97">
        <w:rPr>
          <w:spacing w:val="-3"/>
        </w:rPr>
        <w:t>Contractor</w:t>
      </w:r>
      <w:r>
        <w:rPr>
          <w:spacing w:val="-3"/>
        </w:rPr>
        <w:t xml:space="preserve">, no more often than monthly, through the County voucher system, for the </w:t>
      </w:r>
      <w:r w:rsidR="00792C97">
        <w:rPr>
          <w:spacing w:val="-3"/>
        </w:rPr>
        <w:t>Contractor</w:t>
      </w:r>
      <w:r w:rsidR="00D36904">
        <w:rPr>
          <w:spacing w:val="-3"/>
        </w:rPr>
        <w:t>’s</w:t>
      </w:r>
      <w:r>
        <w:rPr>
          <w:spacing w:val="-3"/>
        </w:rPr>
        <w:t xml:space="preserve"> service pursuant to the fee schedule set forth in </w:t>
      </w:r>
      <w:r w:rsidR="00CD502C">
        <w:rPr>
          <w:spacing w:val="-3"/>
        </w:rPr>
        <w:t>Attachment</w:t>
      </w:r>
      <w:r>
        <w:rPr>
          <w:spacing w:val="-3"/>
        </w:rPr>
        <w:t xml:space="preserve"> "B".</w:t>
      </w:r>
    </w:p>
    <w:p w:rsidR="00485B95" w:rsidRDefault="00485B95">
      <w:pPr>
        <w:tabs>
          <w:tab w:val="left" w:pos="-720"/>
        </w:tabs>
        <w:suppressAutoHyphens/>
        <w:jc w:val="both"/>
        <w:rPr>
          <w:spacing w:val="-3"/>
        </w:rPr>
      </w:pPr>
    </w:p>
    <w:p w:rsidR="00485B95" w:rsidRDefault="00245E36">
      <w:pPr>
        <w:tabs>
          <w:tab w:val="left" w:pos="-720"/>
        </w:tabs>
        <w:suppressAutoHyphens/>
        <w:jc w:val="both"/>
        <w:rPr>
          <w:spacing w:val="-3"/>
        </w:rPr>
      </w:pPr>
      <w:r>
        <w:rPr>
          <w:spacing w:val="-3"/>
        </w:rPr>
        <w:t>6</w:t>
      </w:r>
      <w:r w:rsidR="00485B95">
        <w:rPr>
          <w:spacing w:val="-3"/>
        </w:rPr>
        <w:t xml:space="preserve">.  </w:t>
      </w:r>
      <w:r w:rsidR="00485B95">
        <w:rPr>
          <w:spacing w:val="-3"/>
          <w:u w:val="single"/>
        </w:rPr>
        <w:t>Assignment and Subcontracting</w:t>
      </w:r>
      <w:r w:rsidR="00485B95">
        <w:rPr>
          <w:spacing w:val="-3"/>
        </w:rPr>
        <w:t>:</w:t>
      </w:r>
    </w:p>
    <w:p w:rsidR="00485B95" w:rsidRDefault="00485B95">
      <w:pPr>
        <w:tabs>
          <w:tab w:val="left" w:pos="-720"/>
        </w:tabs>
        <w:suppressAutoHyphens/>
        <w:jc w:val="both"/>
        <w:rPr>
          <w:spacing w:val="-3"/>
        </w:rPr>
      </w:pPr>
      <w:r>
        <w:rPr>
          <w:spacing w:val="-3"/>
        </w:rPr>
        <w:t xml:space="preserve">No portion of this </w:t>
      </w:r>
      <w:r w:rsidR="00543D84">
        <w:rPr>
          <w:spacing w:val="-3"/>
        </w:rPr>
        <w:t>Agreement</w:t>
      </w:r>
      <w:r>
        <w:rPr>
          <w:spacing w:val="-3"/>
        </w:rPr>
        <w:t xml:space="preserve"> may be assigned or subcontracted to any other individual, firm or entity without the express and prior written approval of the County.</w:t>
      </w:r>
    </w:p>
    <w:p w:rsidR="009B6E59" w:rsidRDefault="009B6E59">
      <w:pPr>
        <w:tabs>
          <w:tab w:val="left" w:pos="-720"/>
        </w:tabs>
        <w:suppressAutoHyphens/>
        <w:jc w:val="both"/>
        <w:rPr>
          <w:spacing w:val="-3"/>
        </w:rPr>
      </w:pPr>
    </w:p>
    <w:p w:rsidR="009B6E59" w:rsidRPr="005066B4" w:rsidRDefault="009B6E59" w:rsidP="00F164D8">
      <w:pPr>
        <w:pStyle w:val="Heading2"/>
        <w:keepNext w:val="0"/>
        <w:tabs>
          <w:tab w:val="num" w:pos="810"/>
        </w:tabs>
        <w:spacing w:after="240"/>
        <w:ind w:left="1530" w:hanging="1170"/>
        <w:rPr>
          <w:rFonts w:ascii="Arial" w:hAnsi="Arial" w:cs="Arial"/>
          <w:b w:val="0"/>
          <w:sz w:val="24"/>
          <w:szCs w:val="24"/>
        </w:rPr>
      </w:pPr>
      <w:r w:rsidRPr="009B6E59">
        <w:rPr>
          <w:rFonts w:ascii="Arial" w:hAnsi="Arial" w:cs="Arial"/>
          <w:b w:val="0"/>
          <w:spacing w:val="-3"/>
          <w:sz w:val="24"/>
          <w:szCs w:val="24"/>
        </w:rPr>
        <w:t>6.1</w:t>
      </w:r>
      <w:r>
        <w:rPr>
          <w:spacing w:val="-3"/>
        </w:rPr>
        <w:t xml:space="preserve"> </w:t>
      </w:r>
      <w:r w:rsidR="003E205F">
        <w:rPr>
          <w:spacing w:val="-3"/>
        </w:rPr>
        <w:tab/>
      </w:r>
      <w:r>
        <w:rPr>
          <w:spacing w:val="-3"/>
        </w:rPr>
        <w:tab/>
      </w:r>
      <w:r>
        <w:rPr>
          <w:rFonts w:ascii="Arial" w:hAnsi="Arial" w:cs="Arial"/>
          <w:b w:val="0"/>
          <w:sz w:val="24"/>
          <w:szCs w:val="24"/>
        </w:rPr>
        <w:t>Contractor</w:t>
      </w:r>
      <w:r w:rsidRPr="005066B4">
        <w:rPr>
          <w:rFonts w:ascii="Arial" w:hAnsi="Arial" w:cs="Arial"/>
          <w:b w:val="0"/>
          <w:sz w:val="24"/>
          <w:szCs w:val="24"/>
        </w:rPr>
        <w:t xml:space="preserve"> recognizes that under the attached </w:t>
      </w:r>
      <w:r w:rsidR="00CD502C">
        <w:rPr>
          <w:rFonts w:ascii="Arial" w:hAnsi="Arial" w:cs="Arial"/>
          <w:b w:val="0"/>
          <w:sz w:val="24"/>
          <w:szCs w:val="24"/>
        </w:rPr>
        <w:t>Attachment</w:t>
      </w:r>
      <w:r>
        <w:rPr>
          <w:rFonts w:ascii="Arial" w:hAnsi="Arial" w:cs="Arial"/>
          <w:b w:val="0"/>
          <w:sz w:val="24"/>
          <w:szCs w:val="24"/>
        </w:rPr>
        <w:t xml:space="preserve"> D</w:t>
      </w:r>
      <w:r w:rsidRPr="005066B4">
        <w:rPr>
          <w:rFonts w:ascii="Arial" w:hAnsi="Arial" w:cs="Arial"/>
          <w:b w:val="0"/>
          <w:sz w:val="24"/>
          <w:szCs w:val="24"/>
        </w:rPr>
        <w:t xml:space="preserve"> the County has obligations relative to subcontracting that may effect this agreement. </w:t>
      </w:r>
    </w:p>
    <w:p w:rsidR="0013471F" w:rsidRPr="005066B4" w:rsidRDefault="009B6E59" w:rsidP="0013471F">
      <w:pPr>
        <w:ind w:left="1530" w:hanging="1170"/>
        <w:rPr>
          <w:rFonts w:cs="Arial"/>
          <w:szCs w:val="24"/>
        </w:rPr>
      </w:pPr>
      <w:r>
        <w:rPr>
          <w:rFonts w:cs="Arial"/>
          <w:szCs w:val="24"/>
        </w:rPr>
        <w:t>6.</w:t>
      </w:r>
      <w:r w:rsidR="00F164D8">
        <w:rPr>
          <w:rFonts w:cs="Arial"/>
          <w:szCs w:val="24"/>
        </w:rPr>
        <w:t>2</w:t>
      </w:r>
      <w:r w:rsidRPr="005066B4">
        <w:rPr>
          <w:rFonts w:cs="Arial"/>
          <w:szCs w:val="24"/>
        </w:rPr>
        <w:t xml:space="preserve">  </w:t>
      </w:r>
      <w:r>
        <w:rPr>
          <w:rFonts w:cs="Arial"/>
          <w:szCs w:val="24"/>
        </w:rPr>
        <w:tab/>
        <w:t xml:space="preserve">Any </w:t>
      </w:r>
      <w:r w:rsidR="00E07F71">
        <w:rPr>
          <w:rFonts w:cs="Arial"/>
          <w:szCs w:val="24"/>
        </w:rPr>
        <w:t>assignments of indirect services</w:t>
      </w:r>
      <w:r>
        <w:rPr>
          <w:rFonts w:cs="Arial"/>
          <w:szCs w:val="24"/>
        </w:rPr>
        <w:t xml:space="preserve"> entered into by Contractor shall ensure that all </w:t>
      </w:r>
      <w:r w:rsidR="0086016F">
        <w:rPr>
          <w:rFonts w:cs="Arial"/>
          <w:szCs w:val="24"/>
        </w:rPr>
        <w:t xml:space="preserve">applicable </w:t>
      </w:r>
      <w:r>
        <w:rPr>
          <w:rFonts w:cs="Arial"/>
          <w:szCs w:val="24"/>
        </w:rPr>
        <w:t xml:space="preserve">terms and conditions of this Agreement </w:t>
      </w:r>
      <w:r w:rsidR="0086016F">
        <w:rPr>
          <w:rFonts w:cs="Arial"/>
          <w:szCs w:val="24"/>
        </w:rPr>
        <w:t>will be met</w:t>
      </w:r>
      <w:r>
        <w:rPr>
          <w:rFonts w:cs="Arial"/>
          <w:szCs w:val="24"/>
        </w:rPr>
        <w:t>.</w:t>
      </w:r>
      <w:r w:rsidR="00A70E3E">
        <w:rPr>
          <w:rFonts w:cs="Arial"/>
          <w:szCs w:val="24"/>
        </w:rPr>
        <w:t xml:space="preserve"> Contractor remains responsible for all </w:t>
      </w:r>
      <w:r w:rsidR="00E07F71">
        <w:rPr>
          <w:rFonts w:cs="Arial"/>
          <w:szCs w:val="24"/>
        </w:rPr>
        <w:t>work</w:t>
      </w:r>
      <w:r w:rsidR="00A70E3E">
        <w:rPr>
          <w:rFonts w:cs="Arial"/>
          <w:szCs w:val="24"/>
        </w:rPr>
        <w:t xml:space="preserve"> performance</w:t>
      </w:r>
      <w:r w:rsidR="00E07F71">
        <w:rPr>
          <w:rFonts w:cs="Arial"/>
          <w:szCs w:val="24"/>
        </w:rPr>
        <w:t xml:space="preserve"> as detailed in this Agreement</w:t>
      </w:r>
      <w:r w:rsidR="00A70E3E">
        <w:rPr>
          <w:rFonts w:cs="Arial"/>
          <w:szCs w:val="24"/>
        </w:rPr>
        <w:t>.</w:t>
      </w:r>
    </w:p>
    <w:p w:rsidR="009B6E59" w:rsidRDefault="009B6E59">
      <w:pPr>
        <w:tabs>
          <w:tab w:val="left" w:pos="-720"/>
        </w:tabs>
        <w:suppressAutoHyphens/>
        <w:jc w:val="both"/>
        <w:rPr>
          <w:spacing w:val="-3"/>
        </w:rPr>
      </w:pPr>
    </w:p>
    <w:p w:rsidR="00485B95" w:rsidRDefault="00245E36">
      <w:pPr>
        <w:tabs>
          <w:tab w:val="left" w:pos="-720"/>
        </w:tabs>
        <w:suppressAutoHyphens/>
        <w:jc w:val="both"/>
        <w:rPr>
          <w:spacing w:val="-3"/>
        </w:rPr>
      </w:pPr>
      <w:r>
        <w:rPr>
          <w:spacing w:val="-3"/>
        </w:rPr>
        <w:t>7</w:t>
      </w:r>
      <w:r w:rsidR="00485B95">
        <w:rPr>
          <w:spacing w:val="-3"/>
        </w:rPr>
        <w:t xml:space="preserve">.  </w:t>
      </w:r>
      <w:r w:rsidR="00485B95">
        <w:rPr>
          <w:spacing w:val="-3"/>
          <w:u w:val="single"/>
        </w:rPr>
        <w:t xml:space="preserve">Independent </w:t>
      </w:r>
      <w:r w:rsidR="00792C97">
        <w:rPr>
          <w:spacing w:val="-3"/>
          <w:u w:val="single"/>
        </w:rPr>
        <w:t>Contractor</w:t>
      </w:r>
      <w:r w:rsidR="00485B95">
        <w:rPr>
          <w:spacing w:val="-3"/>
        </w:rPr>
        <w:t>:</w:t>
      </w:r>
    </w:p>
    <w:p w:rsidR="00485B95" w:rsidRDefault="00485B95">
      <w:pPr>
        <w:tabs>
          <w:tab w:val="left" w:pos="-720"/>
        </w:tabs>
        <w:suppressAutoHyphens/>
        <w:jc w:val="both"/>
        <w:rPr>
          <w:spacing w:val="-3"/>
        </w:rPr>
      </w:pPr>
      <w:r>
        <w:rPr>
          <w:spacing w:val="-3"/>
        </w:rPr>
        <w:t xml:space="preserve">The </w:t>
      </w:r>
      <w:r w:rsidR="00792C97">
        <w:rPr>
          <w:spacing w:val="-3"/>
        </w:rPr>
        <w:t>Contractor</w:t>
      </w:r>
      <w:r w:rsidR="00543D84">
        <w:rPr>
          <w:spacing w:val="-3"/>
        </w:rPr>
        <w:t xml:space="preserve">’s </w:t>
      </w:r>
      <w:r>
        <w:rPr>
          <w:spacing w:val="-3"/>
        </w:rPr>
        <w:t xml:space="preserve">services shall be furnished by the </w:t>
      </w:r>
      <w:r w:rsidR="00792C97">
        <w:rPr>
          <w:spacing w:val="-3"/>
        </w:rPr>
        <w:t>Contractor</w:t>
      </w:r>
      <w:r>
        <w:rPr>
          <w:spacing w:val="-3"/>
        </w:rPr>
        <w:t xml:space="preserve"> as an independent </w:t>
      </w:r>
      <w:r w:rsidR="00792C97">
        <w:rPr>
          <w:spacing w:val="-3"/>
        </w:rPr>
        <w:t>Contractor</w:t>
      </w:r>
      <w:r>
        <w:rPr>
          <w:spacing w:val="-3"/>
        </w:rPr>
        <w:t xml:space="preserve"> and nothing herein contained shall be construed to create a relationship of employer-employee or master-servant, but all payments made hereunder and all services performed shall be made and performed pursuant to this Agreement by the </w:t>
      </w:r>
      <w:r w:rsidR="00792C97">
        <w:rPr>
          <w:spacing w:val="-3"/>
        </w:rPr>
        <w:t>Contractor</w:t>
      </w:r>
      <w:r>
        <w:rPr>
          <w:spacing w:val="-3"/>
        </w:rPr>
        <w:t xml:space="preserve"> as an independent </w:t>
      </w:r>
      <w:r w:rsidR="00792C97">
        <w:rPr>
          <w:spacing w:val="-3"/>
        </w:rPr>
        <w:t>Contractor</w:t>
      </w:r>
      <w:r>
        <w:rPr>
          <w:spacing w:val="-3"/>
        </w:rPr>
        <w:t>.</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xml:space="preserve"> acknowledges that the entire compensation for this Agreement is specified in </w:t>
      </w:r>
      <w:r w:rsidR="00CD502C">
        <w:rPr>
          <w:spacing w:val="-3"/>
        </w:rPr>
        <w:t>Attachment</w:t>
      </w:r>
      <w:r>
        <w:rPr>
          <w:spacing w:val="-3"/>
        </w:rPr>
        <w:t xml:space="preserve"> "B" and the </w:t>
      </w:r>
      <w:r w:rsidR="00792C97">
        <w:rPr>
          <w:spacing w:val="-3"/>
        </w:rPr>
        <w:t>Contractor</w:t>
      </w:r>
      <w:r>
        <w:rPr>
          <w:spacing w:val="-3"/>
        </w:rPr>
        <w:t xml:space="preserve"> is not entitled to any </w:t>
      </w:r>
      <w:proofErr w:type="gramStart"/>
      <w:r>
        <w:rPr>
          <w:spacing w:val="-3"/>
        </w:rPr>
        <w:t>County</w:t>
      </w:r>
      <w:proofErr w:type="gramEnd"/>
      <w:r>
        <w:rPr>
          <w:spacing w:val="-3"/>
        </w:rPr>
        <w:t xml:space="preserve"> benefits including, but </w:t>
      </w:r>
      <w:r>
        <w:rPr>
          <w:spacing w:val="-3"/>
        </w:rPr>
        <w:lastRenderedPageBreak/>
        <w:t xml:space="preserve">not limited to:  vacation pay, holiday pay, sick leave pay, medical, dental, or other insurance benefits, or any other rights or privileges afforded to </w:t>
      </w:r>
      <w:r w:rsidR="00543D84">
        <w:rPr>
          <w:spacing w:val="-3"/>
        </w:rPr>
        <w:t>Kittitas</w:t>
      </w:r>
      <w:r>
        <w:rPr>
          <w:spacing w:val="-3"/>
        </w:rPr>
        <w:t xml:space="preserve"> County employees.</w:t>
      </w:r>
    </w:p>
    <w:p w:rsidR="00485B95" w:rsidRDefault="00485B95">
      <w:pPr>
        <w:tabs>
          <w:tab w:val="left" w:pos="-720"/>
        </w:tabs>
        <w:suppressAutoHyphens/>
        <w:jc w:val="both"/>
        <w:rPr>
          <w:spacing w:val="-3"/>
        </w:rPr>
      </w:pPr>
    </w:p>
    <w:p w:rsidR="00485B95" w:rsidRDefault="00792C97">
      <w:pPr>
        <w:tabs>
          <w:tab w:val="left" w:pos="-720"/>
        </w:tabs>
        <w:suppressAutoHyphens/>
        <w:jc w:val="both"/>
        <w:rPr>
          <w:spacing w:val="-3"/>
        </w:rPr>
      </w:pPr>
      <w:r>
        <w:rPr>
          <w:spacing w:val="-3"/>
        </w:rPr>
        <w:t>Contractor</w:t>
      </w:r>
      <w:r w:rsidR="00485B95">
        <w:rPr>
          <w:spacing w:val="-3"/>
        </w:rPr>
        <w:t xml:space="preserve"> will defend, indemnify and hold harmless the County, </w:t>
      </w:r>
      <w:r w:rsidR="0020353D">
        <w:rPr>
          <w:spacing w:val="-3"/>
        </w:rPr>
        <w:t xml:space="preserve">its Additional Insured’s, </w:t>
      </w:r>
      <w:r w:rsidR="00485B95">
        <w:rPr>
          <w:spacing w:val="-3"/>
        </w:rPr>
        <w:t xml:space="preserve"> officers, agents or employees from any loss or expense, including but not limited to settlements, judgments, setoffs, attorneys' fees or costs incurred by reason of claims or demands because of breach of the provisions of this paragraph.</w:t>
      </w:r>
    </w:p>
    <w:p w:rsidR="00485B95" w:rsidRDefault="00485B95">
      <w:pPr>
        <w:tabs>
          <w:tab w:val="left" w:pos="-720"/>
        </w:tabs>
        <w:suppressAutoHyphens/>
        <w:jc w:val="both"/>
        <w:rPr>
          <w:spacing w:val="-3"/>
        </w:rPr>
      </w:pPr>
    </w:p>
    <w:p w:rsidR="00485B95" w:rsidRDefault="00245E36">
      <w:pPr>
        <w:tabs>
          <w:tab w:val="left" w:pos="-720"/>
        </w:tabs>
        <w:suppressAutoHyphens/>
        <w:jc w:val="both"/>
        <w:rPr>
          <w:spacing w:val="-3"/>
        </w:rPr>
      </w:pPr>
      <w:r>
        <w:rPr>
          <w:spacing w:val="-3"/>
        </w:rPr>
        <w:t>8</w:t>
      </w:r>
      <w:r w:rsidR="00485B95">
        <w:rPr>
          <w:spacing w:val="-3"/>
        </w:rPr>
        <w:t xml:space="preserve">.  </w:t>
      </w:r>
      <w:r w:rsidR="00485B95">
        <w:rPr>
          <w:spacing w:val="-3"/>
          <w:u w:val="single"/>
        </w:rPr>
        <w:t>No Guarantee of Employment</w:t>
      </w:r>
      <w:r w:rsidR="00485B95">
        <w:rPr>
          <w:spacing w:val="-3"/>
        </w:rPr>
        <w:t>:</w:t>
      </w:r>
    </w:p>
    <w:p w:rsidR="00485B95" w:rsidRDefault="00485B95">
      <w:pPr>
        <w:tabs>
          <w:tab w:val="left" w:pos="-720"/>
        </w:tabs>
        <w:suppressAutoHyphens/>
        <w:jc w:val="both"/>
        <w:rPr>
          <w:spacing w:val="-3"/>
        </w:rPr>
      </w:pPr>
      <w:r>
        <w:rPr>
          <w:spacing w:val="-3"/>
        </w:rPr>
        <w:t xml:space="preserve">The performance of all or part of this </w:t>
      </w:r>
      <w:r w:rsidR="0020353D">
        <w:rPr>
          <w:spacing w:val="-3"/>
        </w:rPr>
        <w:t xml:space="preserve">Agreement </w:t>
      </w:r>
      <w:r>
        <w:rPr>
          <w:spacing w:val="-3"/>
        </w:rPr>
        <w:t xml:space="preserve"> by the </w:t>
      </w:r>
      <w:r w:rsidR="00792C97">
        <w:rPr>
          <w:spacing w:val="-3"/>
        </w:rPr>
        <w:t>Contractor</w:t>
      </w:r>
      <w:r>
        <w:rPr>
          <w:spacing w:val="-3"/>
        </w:rPr>
        <w:t xml:space="preserve"> shall not operate to vest any employment rights whatsoever and shall not be deemed to guarantee any employment of the </w:t>
      </w:r>
      <w:r w:rsidR="00792C97">
        <w:rPr>
          <w:spacing w:val="-3"/>
        </w:rPr>
        <w:t>Contractor</w:t>
      </w:r>
      <w:r>
        <w:rPr>
          <w:spacing w:val="-3"/>
        </w:rPr>
        <w:t xml:space="preserve"> or any employee of the </w:t>
      </w:r>
      <w:r w:rsidR="00792C97">
        <w:rPr>
          <w:spacing w:val="-3"/>
        </w:rPr>
        <w:t>Contractor</w:t>
      </w:r>
      <w:r>
        <w:rPr>
          <w:spacing w:val="-3"/>
        </w:rPr>
        <w:t xml:space="preserve"> or any sub</w:t>
      </w:r>
      <w:r w:rsidR="00792C97">
        <w:rPr>
          <w:spacing w:val="-3"/>
        </w:rPr>
        <w:t>-Contractor</w:t>
      </w:r>
      <w:r>
        <w:rPr>
          <w:spacing w:val="-3"/>
        </w:rPr>
        <w:t xml:space="preserve"> or any employee of any sub</w:t>
      </w:r>
      <w:r w:rsidR="00792C97">
        <w:rPr>
          <w:spacing w:val="-3"/>
        </w:rPr>
        <w:t>-Contractor</w:t>
      </w:r>
      <w:r>
        <w:rPr>
          <w:spacing w:val="-3"/>
        </w:rPr>
        <w:t xml:space="preserve"> by the County at the present time or in the future.  </w:t>
      </w:r>
    </w:p>
    <w:p w:rsidR="00485B95" w:rsidRDefault="00485B95">
      <w:pPr>
        <w:tabs>
          <w:tab w:val="left" w:pos="-720"/>
        </w:tabs>
        <w:suppressAutoHyphens/>
        <w:jc w:val="both"/>
        <w:rPr>
          <w:spacing w:val="-3"/>
        </w:rPr>
      </w:pPr>
    </w:p>
    <w:p w:rsidR="00485B95" w:rsidRDefault="00245E36">
      <w:pPr>
        <w:tabs>
          <w:tab w:val="left" w:pos="-720"/>
        </w:tabs>
        <w:suppressAutoHyphens/>
        <w:jc w:val="both"/>
        <w:rPr>
          <w:spacing w:val="-3"/>
        </w:rPr>
      </w:pPr>
      <w:r>
        <w:rPr>
          <w:spacing w:val="-3"/>
        </w:rPr>
        <w:t>9</w:t>
      </w:r>
      <w:r w:rsidR="00485B95">
        <w:rPr>
          <w:spacing w:val="-3"/>
        </w:rPr>
        <w:t xml:space="preserve">.  </w:t>
      </w:r>
      <w:r w:rsidR="00485B95">
        <w:rPr>
          <w:spacing w:val="-3"/>
          <w:u w:val="single"/>
        </w:rPr>
        <w:t>Taxes</w:t>
      </w:r>
      <w:r w:rsidR="00485B95">
        <w:rPr>
          <w:spacing w:val="-3"/>
        </w:rPr>
        <w:t>:</w:t>
      </w:r>
    </w:p>
    <w:p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xml:space="preserve"> understands and acknowledges that the County will not withhold Federal or State income taxes.  Where required by State or Federal law, the </w:t>
      </w:r>
      <w:r w:rsidR="00792C97">
        <w:rPr>
          <w:spacing w:val="-3"/>
        </w:rPr>
        <w:t>Contractor authorizes the County to</w:t>
      </w:r>
      <w:r>
        <w:rPr>
          <w:spacing w:val="-3"/>
        </w:rPr>
        <w:t xml:space="preserve"> make withholding for any taxes other than income taxes (i.e. Medicare).  All compensation received by the </w:t>
      </w:r>
      <w:r w:rsidR="00792C97">
        <w:rPr>
          <w:spacing w:val="-3"/>
        </w:rPr>
        <w:t>Contractor</w:t>
      </w:r>
      <w:r>
        <w:rPr>
          <w:spacing w:val="-3"/>
        </w:rPr>
        <w:t xml:space="preserve"> will be reported to the Internal Revenue Service at the end of the calendar year in accordance with the applicable IRS regulations.  It is the responsibility of the </w:t>
      </w:r>
      <w:r w:rsidR="00792C97">
        <w:rPr>
          <w:spacing w:val="-3"/>
        </w:rPr>
        <w:t>Contractor</w:t>
      </w:r>
      <w:r>
        <w:rPr>
          <w:spacing w:val="-3"/>
        </w:rPr>
        <w:t xml:space="preserve"> to make the necessary estimated tax payments throughout the year, if any, and the </w:t>
      </w:r>
      <w:r w:rsidR="00792C97">
        <w:rPr>
          <w:spacing w:val="-3"/>
        </w:rPr>
        <w:t>Contractor</w:t>
      </w:r>
      <w:r>
        <w:rPr>
          <w:spacing w:val="-3"/>
        </w:rPr>
        <w:t xml:space="preserve"> is solely liable for any tax obligation arising from the </w:t>
      </w:r>
      <w:r w:rsidR="00792C97">
        <w:rPr>
          <w:spacing w:val="-3"/>
        </w:rPr>
        <w:t>Contractor</w:t>
      </w:r>
      <w:r w:rsidR="0020353D">
        <w:rPr>
          <w:spacing w:val="-3"/>
        </w:rPr>
        <w:t>’s</w:t>
      </w:r>
      <w:r>
        <w:rPr>
          <w:spacing w:val="-3"/>
        </w:rPr>
        <w:t xml:space="preserve"> performance of this Agreement.  The </w:t>
      </w:r>
      <w:r w:rsidR="00792C97">
        <w:rPr>
          <w:spacing w:val="-3"/>
        </w:rPr>
        <w:t>Contractor</w:t>
      </w:r>
      <w:r>
        <w:rPr>
          <w:spacing w:val="-3"/>
        </w:rPr>
        <w:t xml:space="preserve"> hereby agrees to indemnify the County against any demand to pay taxes arising from the </w:t>
      </w:r>
      <w:r w:rsidR="00792C97">
        <w:rPr>
          <w:spacing w:val="-3"/>
        </w:rPr>
        <w:t>Contractor</w:t>
      </w:r>
      <w:r w:rsidR="0020353D">
        <w:rPr>
          <w:spacing w:val="-3"/>
        </w:rPr>
        <w:t>’s</w:t>
      </w:r>
      <w:r>
        <w:rPr>
          <w:spacing w:val="-3"/>
        </w:rPr>
        <w:t xml:space="preserve"> failure to pay taxes on compensation earned pursuant to this Agreement.</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sidRPr="006D4C6A">
        <w:rPr>
          <w:spacing w:val="-3"/>
        </w:rPr>
        <w:t xml:space="preserve">The County will pay sales and use taxes imposed on goods or services acquired </w:t>
      </w:r>
      <w:r w:rsidR="00533812" w:rsidRPr="006D4C6A">
        <w:rPr>
          <w:spacing w:val="-3"/>
        </w:rPr>
        <w:t xml:space="preserve">by the County </w:t>
      </w:r>
      <w:r w:rsidRPr="006D4C6A">
        <w:rPr>
          <w:spacing w:val="-3"/>
        </w:rPr>
        <w:t>hereunder as required by law.</w:t>
      </w:r>
      <w:r>
        <w:rPr>
          <w:spacing w:val="-3"/>
        </w:rPr>
        <w:t xml:space="preserve">  The </w:t>
      </w:r>
      <w:r w:rsidR="00792C97">
        <w:rPr>
          <w:spacing w:val="-3"/>
        </w:rPr>
        <w:t>Contractor</w:t>
      </w:r>
      <w:r>
        <w:rPr>
          <w:spacing w:val="-3"/>
        </w:rPr>
        <w:t xml:space="preserve"> must pay all other taxes including, but not limited to:  Business and Occupation Tax, taxes based on the </w:t>
      </w:r>
      <w:r w:rsidR="00792C97">
        <w:rPr>
          <w:spacing w:val="-3"/>
        </w:rPr>
        <w:t>Contractor</w:t>
      </w:r>
      <w:r w:rsidR="0020353D">
        <w:rPr>
          <w:spacing w:val="-3"/>
        </w:rPr>
        <w:t>’s</w:t>
      </w:r>
      <w:r>
        <w:rPr>
          <w:spacing w:val="-3"/>
        </w:rPr>
        <w:t xml:space="preserve"> gross or net income, or personal property to which the County does not hold title.  The County is exempt from Federal Excise Tax.</w:t>
      </w:r>
    </w:p>
    <w:p w:rsidR="00485B95" w:rsidRDefault="00485B95">
      <w:pPr>
        <w:tabs>
          <w:tab w:val="left" w:pos="-720"/>
        </w:tabs>
        <w:suppressAutoHyphens/>
        <w:jc w:val="both"/>
        <w:rPr>
          <w:spacing w:val="-3"/>
        </w:rPr>
      </w:pPr>
    </w:p>
    <w:p w:rsidR="00485B95" w:rsidRDefault="00245E36">
      <w:pPr>
        <w:tabs>
          <w:tab w:val="left" w:pos="-720"/>
        </w:tabs>
        <w:suppressAutoHyphens/>
        <w:jc w:val="both"/>
        <w:rPr>
          <w:spacing w:val="-3"/>
        </w:rPr>
      </w:pPr>
      <w:r>
        <w:rPr>
          <w:spacing w:val="-3"/>
        </w:rPr>
        <w:t>10</w:t>
      </w:r>
      <w:r w:rsidR="00485B95">
        <w:rPr>
          <w:spacing w:val="-3"/>
        </w:rPr>
        <w:t xml:space="preserve">.  </w:t>
      </w:r>
      <w:r w:rsidR="00485B95">
        <w:rPr>
          <w:spacing w:val="-3"/>
          <w:u w:val="single"/>
        </w:rPr>
        <w:t>Regulations and Requirement</w:t>
      </w:r>
      <w:r w:rsidR="00485B95">
        <w:rPr>
          <w:spacing w:val="-3"/>
        </w:rPr>
        <w:t>:</w:t>
      </w:r>
    </w:p>
    <w:p w:rsidR="00485B95" w:rsidRDefault="00485B95">
      <w:pPr>
        <w:tabs>
          <w:tab w:val="left" w:pos="-720"/>
        </w:tabs>
        <w:suppressAutoHyphens/>
        <w:jc w:val="both"/>
        <w:rPr>
          <w:spacing w:val="-3"/>
        </w:rPr>
      </w:pPr>
      <w:r>
        <w:rPr>
          <w:spacing w:val="-3"/>
        </w:rPr>
        <w:t xml:space="preserve">This Agreement shall be subject to all laws, rules and regulations of the </w:t>
      </w:r>
      <w:smartTag w:uri="urn:schemas-microsoft-com:office:smarttags" w:element="country-region">
        <w:r>
          <w:rPr>
            <w:spacing w:val="-3"/>
          </w:rPr>
          <w:t>United States of America</w:t>
        </w:r>
      </w:smartTag>
      <w:r>
        <w:rPr>
          <w:spacing w:val="-3"/>
        </w:rPr>
        <w:t xml:space="preserve">, and State of </w:t>
      </w:r>
      <w:smartTag w:uri="urn:schemas-microsoft-com:office:smarttags" w:element="State">
        <w:r>
          <w:rPr>
            <w:spacing w:val="-3"/>
          </w:rPr>
          <w:t>Washington</w:t>
        </w:r>
      </w:smartTag>
      <w:r>
        <w:rPr>
          <w:spacing w:val="-3"/>
        </w:rPr>
        <w:t xml:space="preserve">, and political subdivisions of the State of </w:t>
      </w:r>
      <w:r w:rsidR="00765E1C">
        <w:rPr>
          <w:spacing w:val="-3"/>
        </w:rPr>
        <w:t>Washington</w:t>
      </w:r>
      <w:r>
        <w:rPr>
          <w:spacing w:val="-3"/>
        </w:rPr>
        <w:t xml:space="preserve"> and to any other provisions set forth herein or in the attached </w:t>
      </w:r>
      <w:r w:rsidR="00CD502C">
        <w:rPr>
          <w:spacing w:val="-3"/>
        </w:rPr>
        <w:t>Attachment</w:t>
      </w:r>
      <w:r>
        <w:rPr>
          <w:spacing w:val="-3"/>
        </w:rPr>
        <w:t xml:space="preserve">s. </w:t>
      </w:r>
    </w:p>
    <w:p w:rsidR="00485B95" w:rsidRDefault="00485B95">
      <w:pPr>
        <w:tabs>
          <w:tab w:val="left" w:pos="-720"/>
        </w:tabs>
        <w:suppressAutoHyphens/>
        <w:jc w:val="both"/>
        <w:rPr>
          <w:spacing w:val="-3"/>
        </w:rPr>
      </w:pPr>
    </w:p>
    <w:p w:rsidR="00485B95" w:rsidRDefault="00245E36">
      <w:pPr>
        <w:tabs>
          <w:tab w:val="left" w:pos="-720"/>
        </w:tabs>
        <w:suppressAutoHyphens/>
        <w:jc w:val="both"/>
        <w:rPr>
          <w:spacing w:val="-3"/>
        </w:rPr>
      </w:pPr>
      <w:r>
        <w:rPr>
          <w:spacing w:val="-3"/>
        </w:rPr>
        <w:t>11</w:t>
      </w:r>
      <w:r w:rsidR="00485B95">
        <w:rPr>
          <w:spacing w:val="-3"/>
        </w:rPr>
        <w:t xml:space="preserve">.  </w:t>
      </w:r>
      <w:r w:rsidR="00485B95">
        <w:rPr>
          <w:spacing w:val="-3"/>
          <w:u w:val="single"/>
        </w:rPr>
        <w:t>Right to Review</w:t>
      </w:r>
      <w:r w:rsidR="00485B95">
        <w:rPr>
          <w:spacing w:val="-3"/>
        </w:rPr>
        <w:t>:</w:t>
      </w:r>
    </w:p>
    <w:p w:rsidR="00B027EF" w:rsidRPr="00B027EF" w:rsidRDefault="00485B95" w:rsidP="00B027EF">
      <w:pPr>
        <w:tabs>
          <w:tab w:val="left" w:pos="-720"/>
        </w:tabs>
        <w:suppressAutoHyphens/>
        <w:jc w:val="both"/>
        <w:rPr>
          <w:spacing w:val="-3"/>
        </w:rPr>
      </w:pPr>
      <w:r>
        <w:rPr>
          <w:spacing w:val="-3"/>
        </w:rPr>
        <w:t xml:space="preserve">This contract is subject to review by any Federal or State auditor.  The County or its designee shall have the right to review and monitor the financial and service components of this program by whatever means are deemed expedient by the County.  Such review may occur with or without notice, and may include, but is not limited to, on-site inspection by County agents or employees, inspection of all records or other materials which the County deems pertinent to the Agreement and its performance, and any and all </w:t>
      </w:r>
      <w:r>
        <w:rPr>
          <w:spacing w:val="-3"/>
        </w:rPr>
        <w:lastRenderedPageBreak/>
        <w:t xml:space="preserve">communications with or evaluation by service recipients under this Agreement.  The </w:t>
      </w:r>
      <w:r w:rsidR="00792C97">
        <w:rPr>
          <w:spacing w:val="-3"/>
        </w:rPr>
        <w:t>Contractor</w:t>
      </w:r>
      <w:r>
        <w:rPr>
          <w:spacing w:val="-3"/>
        </w:rPr>
        <w:t xml:space="preserve"> shall preserve and maintain all financial records and records relating to the performance of work under this Agreement for </w:t>
      </w:r>
      <w:r w:rsidR="00AD6F5F">
        <w:rPr>
          <w:spacing w:val="-3"/>
        </w:rPr>
        <w:t>6</w:t>
      </w:r>
      <w:r>
        <w:rPr>
          <w:spacing w:val="-3"/>
        </w:rPr>
        <w:t xml:space="preserve"> years after contract termination, and shall make them available for such review, within </w:t>
      </w:r>
      <w:r w:rsidR="0020353D">
        <w:rPr>
          <w:spacing w:val="-3"/>
        </w:rPr>
        <w:t>Kittitas</w:t>
      </w:r>
      <w:r>
        <w:rPr>
          <w:spacing w:val="-3"/>
        </w:rPr>
        <w:t xml:space="preserve"> County, State of Washington, upon request.</w:t>
      </w:r>
    </w:p>
    <w:p w:rsidR="00B027EF" w:rsidRPr="009D7483" w:rsidRDefault="00B027EF" w:rsidP="00B027EF">
      <w:pPr>
        <w:autoSpaceDE w:val="0"/>
        <w:autoSpaceDN w:val="0"/>
        <w:adjustRightInd w:val="0"/>
        <w:rPr>
          <w:rFonts w:cs="Arial"/>
          <w:szCs w:val="24"/>
        </w:rPr>
      </w:pPr>
      <w:r w:rsidRPr="009D7483">
        <w:rPr>
          <w:rFonts w:cs="Arial"/>
          <w:szCs w:val="24"/>
        </w:rPr>
        <w:t xml:space="preserve">  </w:t>
      </w:r>
    </w:p>
    <w:p w:rsidR="00B027EF" w:rsidRDefault="00B027EF" w:rsidP="003E205F">
      <w:pPr>
        <w:autoSpaceDE w:val="0"/>
        <w:autoSpaceDN w:val="0"/>
        <w:adjustRightInd w:val="0"/>
        <w:ind w:left="1530" w:hanging="1080"/>
        <w:rPr>
          <w:rFonts w:cs="Arial"/>
          <w:szCs w:val="24"/>
        </w:rPr>
      </w:pPr>
      <w:r>
        <w:rPr>
          <w:rFonts w:cs="Arial"/>
          <w:szCs w:val="24"/>
        </w:rPr>
        <w:t>11</w:t>
      </w:r>
      <w:r w:rsidRPr="009D7483">
        <w:rPr>
          <w:rFonts w:cs="Arial"/>
          <w:szCs w:val="24"/>
        </w:rPr>
        <w:t>.1</w:t>
      </w:r>
      <w:r w:rsidRPr="009D7483">
        <w:rPr>
          <w:rFonts w:cs="Arial"/>
          <w:szCs w:val="24"/>
        </w:rPr>
        <w:tab/>
      </w:r>
      <w:r w:rsidRPr="00C23F7D">
        <w:rPr>
          <w:rFonts w:cs="Arial"/>
          <w:szCs w:val="24"/>
          <w:u w:val="single"/>
        </w:rPr>
        <w:t>Records Maintenance:</w:t>
      </w:r>
      <w:r>
        <w:rPr>
          <w:rFonts w:cs="Arial"/>
          <w:szCs w:val="24"/>
        </w:rPr>
        <w:t xml:space="preserve"> </w:t>
      </w:r>
      <w:r w:rsidRPr="005066B4">
        <w:rPr>
          <w:rFonts w:cs="Arial"/>
          <w:szCs w:val="24"/>
        </w:rPr>
        <w:t xml:space="preserve">For six (6) years, unless otherwise stated herein, following the termination of this Agreement, </w:t>
      </w:r>
      <w:r>
        <w:rPr>
          <w:rFonts w:cs="Arial"/>
          <w:szCs w:val="24"/>
        </w:rPr>
        <w:t>Contractor</w:t>
      </w:r>
      <w:r w:rsidRPr="005066B4">
        <w:rPr>
          <w:rFonts w:cs="Arial"/>
          <w:szCs w:val="24"/>
        </w:rPr>
        <w:t xml:space="preserve"> shall maintain records that are sufficient to:</w:t>
      </w:r>
    </w:p>
    <w:p w:rsidR="00325811" w:rsidRPr="005066B4" w:rsidRDefault="00325811" w:rsidP="003E205F">
      <w:pPr>
        <w:autoSpaceDE w:val="0"/>
        <w:autoSpaceDN w:val="0"/>
        <w:adjustRightInd w:val="0"/>
        <w:ind w:left="1530" w:hanging="1080"/>
        <w:rPr>
          <w:rFonts w:cs="Arial"/>
          <w:szCs w:val="24"/>
        </w:rPr>
      </w:pPr>
    </w:p>
    <w:p w:rsidR="00B027EF" w:rsidRPr="00325811" w:rsidRDefault="00B027EF" w:rsidP="00736A83">
      <w:pPr>
        <w:pStyle w:val="ListParagraph"/>
        <w:numPr>
          <w:ilvl w:val="0"/>
          <w:numId w:val="32"/>
        </w:numPr>
        <w:autoSpaceDE w:val="0"/>
        <w:autoSpaceDN w:val="0"/>
        <w:adjustRightInd w:val="0"/>
        <w:ind w:left="2520" w:hanging="1080"/>
        <w:rPr>
          <w:rFonts w:cs="Arial"/>
          <w:szCs w:val="24"/>
        </w:rPr>
      </w:pPr>
      <w:r w:rsidRPr="00325811">
        <w:rPr>
          <w:rFonts w:cs="Arial"/>
          <w:szCs w:val="24"/>
        </w:rPr>
        <w:t>Document the performance of all acts required by law, regulation, or this Agreement;</w:t>
      </w:r>
    </w:p>
    <w:p w:rsidR="00325811" w:rsidRPr="00325811" w:rsidRDefault="00325811" w:rsidP="00736A83">
      <w:pPr>
        <w:autoSpaceDE w:val="0"/>
        <w:autoSpaceDN w:val="0"/>
        <w:adjustRightInd w:val="0"/>
        <w:ind w:left="2520" w:hanging="1080"/>
        <w:rPr>
          <w:rFonts w:cs="Arial"/>
          <w:szCs w:val="24"/>
        </w:rPr>
      </w:pPr>
    </w:p>
    <w:p w:rsidR="00B027EF" w:rsidRPr="00325811" w:rsidRDefault="00B027EF" w:rsidP="00736A83">
      <w:pPr>
        <w:pStyle w:val="ListParagraph"/>
        <w:numPr>
          <w:ilvl w:val="0"/>
          <w:numId w:val="32"/>
        </w:numPr>
        <w:autoSpaceDE w:val="0"/>
        <w:autoSpaceDN w:val="0"/>
        <w:adjustRightInd w:val="0"/>
        <w:ind w:left="2520" w:hanging="1080"/>
        <w:rPr>
          <w:rFonts w:cs="Arial"/>
          <w:szCs w:val="24"/>
        </w:rPr>
      </w:pPr>
      <w:r w:rsidRPr="00325811">
        <w:rPr>
          <w:rFonts w:cs="Arial"/>
          <w:szCs w:val="24"/>
        </w:rPr>
        <w:t>Substantiate Contractor’s statement of its organization’s structure, tax status, capabilities, and performance;</w:t>
      </w:r>
    </w:p>
    <w:p w:rsidR="00325811" w:rsidRPr="00325811" w:rsidRDefault="00325811" w:rsidP="00736A83">
      <w:pPr>
        <w:autoSpaceDE w:val="0"/>
        <w:autoSpaceDN w:val="0"/>
        <w:adjustRightInd w:val="0"/>
        <w:ind w:left="2520" w:hanging="1080"/>
        <w:rPr>
          <w:rFonts w:cs="Arial"/>
          <w:szCs w:val="24"/>
        </w:rPr>
      </w:pPr>
    </w:p>
    <w:p w:rsidR="00B027EF" w:rsidRDefault="00B027EF" w:rsidP="00736A83">
      <w:pPr>
        <w:autoSpaceDE w:val="0"/>
        <w:autoSpaceDN w:val="0"/>
        <w:adjustRightInd w:val="0"/>
        <w:ind w:left="2520" w:hanging="1080"/>
        <w:rPr>
          <w:rFonts w:cs="Arial"/>
          <w:szCs w:val="24"/>
        </w:rPr>
      </w:pPr>
      <w:r>
        <w:rPr>
          <w:rFonts w:cs="Arial"/>
          <w:szCs w:val="24"/>
        </w:rPr>
        <w:t xml:space="preserve">iii) </w:t>
      </w:r>
      <w:r w:rsidR="00736A83">
        <w:rPr>
          <w:rFonts w:cs="Arial"/>
          <w:szCs w:val="24"/>
        </w:rPr>
        <w:tab/>
      </w:r>
      <w:r>
        <w:rPr>
          <w:rFonts w:cs="Arial"/>
          <w:szCs w:val="24"/>
        </w:rPr>
        <w:t>D</w:t>
      </w:r>
      <w:r w:rsidRPr="005066B4">
        <w:rPr>
          <w:rFonts w:cs="Arial"/>
          <w:szCs w:val="24"/>
        </w:rPr>
        <w:t xml:space="preserve">emonstrate accounting procedures and practices which sufficiently and properly document </w:t>
      </w:r>
      <w:r>
        <w:rPr>
          <w:rFonts w:cs="Arial"/>
          <w:szCs w:val="24"/>
        </w:rPr>
        <w:t>Contractor’s</w:t>
      </w:r>
      <w:r w:rsidRPr="005066B4">
        <w:rPr>
          <w:rFonts w:cs="Arial"/>
          <w:szCs w:val="24"/>
        </w:rPr>
        <w:t xml:space="preserve"> billings to the County and all expenditures made by the </w:t>
      </w:r>
      <w:r>
        <w:rPr>
          <w:rFonts w:cs="Arial"/>
          <w:szCs w:val="24"/>
        </w:rPr>
        <w:t>Contractor</w:t>
      </w:r>
      <w:r w:rsidRPr="005066B4">
        <w:rPr>
          <w:rFonts w:cs="Arial"/>
          <w:szCs w:val="24"/>
        </w:rPr>
        <w:t xml:space="preserve"> to perform as required by this Agreement;</w:t>
      </w:r>
    </w:p>
    <w:p w:rsidR="00325811" w:rsidRPr="005066B4" w:rsidRDefault="00325811" w:rsidP="00736A83">
      <w:pPr>
        <w:autoSpaceDE w:val="0"/>
        <w:autoSpaceDN w:val="0"/>
        <w:adjustRightInd w:val="0"/>
        <w:ind w:left="2520" w:hanging="1080"/>
        <w:rPr>
          <w:rFonts w:cs="Arial"/>
          <w:szCs w:val="24"/>
        </w:rPr>
      </w:pPr>
    </w:p>
    <w:p w:rsidR="00B027EF" w:rsidRPr="00325811" w:rsidRDefault="00B027EF" w:rsidP="00736A83">
      <w:pPr>
        <w:pStyle w:val="ListParagraph"/>
        <w:numPr>
          <w:ilvl w:val="0"/>
          <w:numId w:val="32"/>
        </w:numPr>
        <w:autoSpaceDE w:val="0"/>
        <w:autoSpaceDN w:val="0"/>
        <w:adjustRightInd w:val="0"/>
        <w:ind w:left="2520" w:hanging="1080"/>
        <w:rPr>
          <w:rFonts w:cs="Arial"/>
          <w:szCs w:val="24"/>
        </w:rPr>
      </w:pPr>
      <w:r w:rsidRPr="00325811">
        <w:rPr>
          <w:rFonts w:cs="Arial"/>
          <w:szCs w:val="24"/>
        </w:rPr>
        <w:t>Ascertain that personnel policies, procedures and practices are in compliance with this Agreement; and</w:t>
      </w:r>
    </w:p>
    <w:p w:rsidR="00325811" w:rsidRPr="00325811" w:rsidRDefault="00325811" w:rsidP="00736A83">
      <w:pPr>
        <w:autoSpaceDE w:val="0"/>
        <w:autoSpaceDN w:val="0"/>
        <w:adjustRightInd w:val="0"/>
        <w:ind w:left="2520" w:hanging="1080"/>
        <w:rPr>
          <w:rFonts w:cs="Arial"/>
          <w:szCs w:val="24"/>
        </w:rPr>
      </w:pPr>
    </w:p>
    <w:p w:rsidR="00B027EF" w:rsidRDefault="00B027EF" w:rsidP="00736A83">
      <w:pPr>
        <w:autoSpaceDE w:val="0"/>
        <w:autoSpaceDN w:val="0"/>
        <w:adjustRightInd w:val="0"/>
        <w:ind w:left="2520" w:hanging="1080"/>
        <w:rPr>
          <w:rFonts w:cs="Arial"/>
          <w:szCs w:val="24"/>
        </w:rPr>
      </w:pPr>
      <w:r>
        <w:rPr>
          <w:rFonts w:cs="Arial"/>
          <w:szCs w:val="24"/>
        </w:rPr>
        <w:t xml:space="preserve">v) </w:t>
      </w:r>
      <w:r w:rsidR="00736A83">
        <w:rPr>
          <w:rFonts w:cs="Arial"/>
          <w:szCs w:val="24"/>
        </w:rPr>
        <w:tab/>
      </w:r>
      <w:r>
        <w:rPr>
          <w:rFonts w:cs="Arial"/>
          <w:szCs w:val="24"/>
        </w:rPr>
        <w:t>A</w:t>
      </w:r>
      <w:r w:rsidRPr="005066B4">
        <w:rPr>
          <w:rFonts w:cs="Arial"/>
          <w:szCs w:val="24"/>
        </w:rPr>
        <w:t xml:space="preserve">scertain that all taxes and insurance required by State and Federal law and this Agreement were paid by </w:t>
      </w:r>
      <w:r>
        <w:rPr>
          <w:rFonts w:cs="Arial"/>
          <w:szCs w:val="24"/>
        </w:rPr>
        <w:t>Contractor</w:t>
      </w:r>
      <w:r w:rsidRPr="005066B4">
        <w:rPr>
          <w:rFonts w:cs="Arial"/>
          <w:szCs w:val="24"/>
        </w:rPr>
        <w:t>.</w:t>
      </w:r>
    </w:p>
    <w:p w:rsidR="00325811" w:rsidRDefault="00325811" w:rsidP="003E205F">
      <w:pPr>
        <w:autoSpaceDE w:val="0"/>
        <w:autoSpaceDN w:val="0"/>
        <w:adjustRightInd w:val="0"/>
        <w:ind w:left="1530" w:hanging="1080"/>
        <w:rPr>
          <w:rFonts w:cs="Arial"/>
          <w:szCs w:val="24"/>
        </w:rPr>
      </w:pPr>
    </w:p>
    <w:p w:rsidR="00B027EF" w:rsidRDefault="00B027EF" w:rsidP="003E205F">
      <w:pPr>
        <w:autoSpaceDE w:val="0"/>
        <w:autoSpaceDN w:val="0"/>
        <w:adjustRightInd w:val="0"/>
        <w:ind w:left="1530" w:hanging="1080"/>
        <w:rPr>
          <w:rFonts w:cs="Arial"/>
          <w:szCs w:val="24"/>
        </w:rPr>
      </w:pPr>
      <w:r>
        <w:rPr>
          <w:rFonts w:cs="Arial"/>
          <w:szCs w:val="24"/>
        </w:rPr>
        <w:t xml:space="preserve">11.2 </w:t>
      </w:r>
      <w:r>
        <w:rPr>
          <w:rFonts w:cs="Arial"/>
          <w:szCs w:val="24"/>
        </w:rPr>
        <w:tab/>
      </w:r>
      <w:r w:rsidRPr="00C23F7D">
        <w:rPr>
          <w:rFonts w:cs="Arial"/>
          <w:szCs w:val="24"/>
          <w:u w:val="single"/>
        </w:rPr>
        <w:t>Right of Inspection</w:t>
      </w:r>
      <w:r w:rsidRPr="00683280">
        <w:rPr>
          <w:rFonts w:cs="Arial"/>
          <w:b/>
          <w:szCs w:val="24"/>
        </w:rPr>
        <w:t>.</w:t>
      </w:r>
      <w:r>
        <w:rPr>
          <w:rFonts w:cs="Arial"/>
          <w:szCs w:val="24"/>
        </w:rPr>
        <w:t xml:space="preserve"> Contractor</w:t>
      </w:r>
      <w:r w:rsidRPr="005066B4">
        <w:rPr>
          <w:rFonts w:cs="Arial"/>
          <w:szCs w:val="24"/>
        </w:rPr>
        <w:t xml:space="preserve"> shall give access to its facilities and records to the</w:t>
      </w:r>
      <w:r>
        <w:rPr>
          <w:rFonts w:cs="Arial"/>
          <w:szCs w:val="24"/>
        </w:rPr>
        <w:t xml:space="preserve"> </w:t>
      </w:r>
      <w:r w:rsidRPr="005066B4">
        <w:rPr>
          <w:rFonts w:cs="Arial"/>
          <w:szCs w:val="24"/>
        </w:rPr>
        <w:t xml:space="preserve">County, its officers, employees or agents, and to any other authorized officer, employee or agent of the State of Washington or the United States at all reasonable times. Authorized persons shall have the right to examine </w:t>
      </w:r>
      <w:r>
        <w:rPr>
          <w:rFonts w:cs="Arial"/>
          <w:szCs w:val="24"/>
        </w:rPr>
        <w:t>Contractor’s</w:t>
      </w:r>
      <w:r w:rsidRPr="005066B4">
        <w:rPr>
          <w:rFonts w:cs="Arial"/>
          <w:szCs w:val="24"/>
        </w:rPr>
        <w:t xml:space="preserve"> performance and financial records and perform other activities to determine </w:t>
      </w:r>
      <w:r>
        <w:rPr>
          <w:rFonts w:cs="Arial"/>
          <w:szCs w:val="24"/>
        </w:rPr>
        <w:t>Contractor’s</w:t>
      </w:r>
      <w:r w:rsidRPr="005066B4">
        <w:rPr>
          <w:rFonts w:cs="Arial"/>
          <w:szCs w:val="24"/>
        </w:rPr>
        <w:t xml:space="preserve"> compliance with the terms of this Agreement. </w:t>
      </w:r>
    </w:p>
    <w:p w:rsidR="00B027EF" w:rsidRDefault="00B027EF" w:rsidP="003E205F">
      <w:pPr>
        <w:autoSpaceDE w:val="0"/>
        <w:autoSpaceDN w:val="0"/>
        <w:adjustRightInd w:val="0"/>
        <w:ind w:left="1530" w:hanging="1080"/>
        <w:rPr>
          <w:rFonts w:cs="Arial"/>
          <w:szCs w:val="24"/>
        </w:rPr>
      </w:pPr>
    </w:p>
    <w:p w:rsidR="00B027EF" w:rsidRPr="005066B4" w:rsidRDefault="00C51796" w:rsidP="003E205F">
      <w:pPr>
        <w:tabs>
          <w:tab w:val="left" w:pos="1170"/>
        </w:tabs>
        <w:autoSpaceDE w:val="0"/>
        <w:autoSpaceDN w:val="0"/>
        <w:adjustRightInd w:val="0"/>
        <w:ind w:left="1530" w:hanging="1080"/>
        <w:rPr>
          <w:rFonts w:cs="Arial"/>
          <w:szCs w:val="24"/>
        </w:rPr>
      </w:pPr>
      <w:r>
        <w:rPr>
          <w:rFonts w:cs="Arial"/>
          <w:szCs w:val="24"/>
        </w:rPr>
        <w:t>11.</w:t>
      </w:r>
      <w:r w:rsidR="00B027EF">
        <w:rPr>
          <w:rFonts w:cs="Arial"/>
          <w:szCs w:val="24"/>
        </w:rPr>
        <w:t xml:space="preserve">3 </w:t>
      </w:r>
      <w:r w:rsidR="00B027EF">
        <w:rPr>
          <w:rFonts w:cs="Arial"/>
          <w:szCs w:val="24"/>
        </w:rPr>
        <w:tab/>
      </w:r>
      <w:r w:rsidR="00B027EF">
        <w:rPr>
          <w:rFonts w:cs="Arial"/>
          <w:szCs w:val="24"/>
        </w:rPr>
        <w:tab/>
      </w:r>
      <w:r w:rsidR="00B027EF" w:rsidRPr="00C23F7D">
        <w:rPr>
          <w:rFonts w:cs="Arial"/>
          <w:szCs w:val="24"/>
          <w:u w:val="single"/>
        </w:rPr>
        <w:t>Notice of Inspections</w:t>
      </w:r>
      <w:r w:rsidR="00B027EF">
        <w:rPr>
          <w:rFonts w:cs="Arial"/>
          <w:szCs w:val="24"/>
        </w:rPr>
        <w:t xml:space="preserve">. </w:t>
      </w:r>
      <w:r w:rsidR="00B027EF" w:rsidRPr="005066B4">
        <w:rPr>
          <w:rFonts w:cs="Arial"/>
          <w:szCs w:val="24"/>
        </w:rPr>
        <w:t>The Contactor shall verbally notify the County immediately of any inspections, audits, accreditation, or program reviews of services by any individual, agency, or governmental unit, and to promptly provide the County with copies of any written reports of such inspections, audits, accreditation or program reviews.</w:t>
      </w:r>
    </w:p>
    <w:p w:rsidR="00B027EF" w:rsidRDefault="00B027EF">
      <w:pPr>
        <w:tabs>
          <w:tab w:val="left" w:pos="-720"/>
        </w:tabs>
        <w:suppressAutoHyphens/>
        <w:jc w:val="both"/>
        <w:rPr>
          <w:spacing w:val="-3"/>
        </w:rPr>
      </w:pPr>
    </w:p>
    <w:p w:rsidR="00485B95" w:rsidRPr="001A34E7" w:rsidRDefault="00245E36">
      <w:pPr>
        <w:tabs>
          <w:tab w:val="left" w:pos="-720"/>
        </w:tabs>
        <w:suppressAutoHyphens/>
        <w:jc w:val="both"/>
        <w:rPr>
          <w:spacing w:val="-3"/>
        </w:rPr>
      </w:pPr>
      <w:r w:rsidRPr="001A34E7">
        <w:rPr>
          <w:spacing w:val="-3"/>
        </w:rPr>
        <w:t>12</w:t>
      </w:r>
      <w:r w:rsidR="00485B95" w:rsidRPr="001A34E7">
        <w:rPr>
          <w:spacing w:val="-3"/>
        </w:rPr>
        <w:t xml:space="preserve">.  </w:t>
      </w:r>
      <w:r w:rsidR="00485B95" w:rsidRPr="001A34E7">
        <w:rPr>
          <w:spacing w:val="-3"/>
          <w:u w:val="single"/>
        </w:rPr>
        <w:t>Modifications</w:t>
      </w:r>
      <w:r w:rsidR="00485B95" w:rsidRPr="001A34E7">
        <w:rPr>
          <w:spacing w:val="-3"/>
        </w:rPr>
        <w:t>:</w:t>
      </w:r>
    </w:p>
    <w:p w:rsidR="00485B95" w:rsidRDefault="00245E36" w:rsidP="004961C7">
      <w:pPr>
        <w:tabs>
          <w:tab w:val="left" w:pos="-720"/>
          <w:tab w:val="left" w:pos="360"/>
          <w:tab w:val="left" w:pos="1440"/>
        </w:tabs>
        <w:suppressAutoHyphens/>
        <w:ind w:left="1440" w:hanging="1440"/>
        <w:jc w:val="both"/>
        <w:rPr>
          <w:spacing w:val="-3"/>
        </w:rPr>
      </w:pPr>
      <w:r w:rsidRPr="001A34E7">
        <w:rPr>
          <w:spacing w:val="-3"/>
        </w:rPr>
        <w:tab/>
        <w:t>12</w:t>
      </w:r>
      <w:r w:rsidR="004961C7" w:rsidRPr="001A34E7">
        <w:rPr>
          <w:spacing w:val="-3"/>
        </w:rPr>
        <w:t>.1</w:t>
      </w:r>
      <w:r w:rsidR="004961C7" w:rsidRPr="001A34E7">
        <w:rPr>
          <w:spacing w:val="-3"/>
        </w:rPr>
        <w:tab/>
      </w:r>
      <w:r w:rsidR="00485B95" w:rsidRPr="001A34E7">
        <w:rPr>
          <w:spacing w:val="-3"/>
        </w:rPr>
        <w:t>Either party may request changes in the Agreement.  Any and all agreed modifications</w:t>
      </w:r>
      <w:r w:rsidR="00485B95" w:rsidRPr="00E361F8">
        <w:rPr>
          <w:spacing w:val="-3"/>
        </w:rPr>
        <w:t xml:space="preserve"> shall be in writing, signed by each of the parties.</w:t>
      </w:r>
      <w:r w:rsidR="00342DD1">
        <w:rPr>
          <w:spacing w:val="-3"/>
        </w:rPr>
        <w:t xml:space="preserve"> </w:t>
      </w:r>
    </w:p>
    <w:p w:rsidR="00342DD1" w:rsidRDefault="00342DD1" w:rsidP="004961C7">
      <w:pPr>
        <w:tabs>
          <w:tab w:val="left" w:pos="-720"/>
          <w:tab w:val="left" w:pos="360"/>
          <w:tab w:val="left" w:pos="1440"/>
        </w:tabs>
        <w:suppressAutoHyphens/>
        <w:jc w:val="both"/>
        <w:rPr>
          <w:spacing w:val="-3"/>
        </w:rPr>
      </w:pPr>
    </w:p>
    <w:p w:rsidR="00342DD1" w:rsidRDefault="00245E36" w:rsidP="004961C7">
      <w:pPr>
        <w:tabs>
          <w:tab w:val="left" w:pos="-720"/>
          <w:tab w:val="left" w:pos="360"/>
          <w:tab w:val="left" w:pos="1440"/>
        </w:tabs>
        <w:suppressAutoHyphens/>
        <w:ind w:left="1440" w:hanging="1440"/>
        <w:jc w:val="both"/>
        <w:rPr>
          <w:spacing w:val="-3"/>
        </w:rPr>
      </w:pPr>
      <w:r>
        <w:rPr>
          <w:spacing w:val="-3"/>
        </w:rPr>
        <w:tab/>
        <w:t>12</w:t>
      </w:r>
      <w:r w:rsidR="004961C7">
        <w:rPr>
          <w:spacing w:val="-3"/>
        </w:rPr>
        <w:t>.2</w:t>
      </w:r>
      <w:r w:rsidR="004961C7">
        <w:rPr>
          <w:spacing w:val="-3"/>
        </w:rPr>
        <w:tab/>
      </w:r>
      <w:r w:rsidR="00342DD1">
        <w:rPr>
          <w:spacing w:val="-3"/>
        </w:rPr>
        <w:t xml:space="preserve">The County may, at any time, by written notice thereof to </w:t>
      </w:r>
      <w:r w:rsidR="00792C97">
        <w:rPr>
          <w:spacing w:val="-3"/>
        </w:rPr>
        <w:t>Contractor</w:t>
      </w:r>
      <w:r w:rsidR="00342DD1">
        <w:rPr>
          <w:spacing w:val="-3"/>
        </w:rPr>
        <w:t xml:space="preserve"> (“Change Notice”) makes changes in the Work within the general scope of this Agreement, including, but not limited to: (a) changes in, revisions to, substitutions for, additions to or deletions of any Work; (b) changes in schedule; and (c) acceleration, deceleration or suspension of performance of any Work.</w:t>
      </w:r>
    </w:p>
    <w:p w:rsidR="00342DD1" w:rsidRDefault="00342DD1" w:rsidP="004961C7">
      <w:pPr>
        <w:tabs>
          <w:tab w:val="left" w:pos="-720"/>
          <w:tab w:val="left" w:pos="360"/>
          <w:tab w:val="left" w:pos="1440"/>
        </w:tabs>
        <w:suppressAutoHyphens/>
        <w:jc w:val="both"/>
        <w:rPr>
          <w:spacing w:val="-3"/>
        </w:rPr>
      </w:pPr>
    </w:p>
    <w:p w:rsidR="00342DD1" w:rsidRDefault="004961C7" w:rsidP="004961C7">
      <w:pPr>
        <w:tabs>
          <w:tab w:val="left" w:pos="-720"/>
          <w:tab w:val="left" w:pos="360"/>
          <w:tab w:val="left" w:pos="1440"/>
        </w:tabs>
        <w:suppressAutoHyphens/>
        <w:ind w:left="1440" w:hanging="1440"/>
        <w:jc w:val="both"/>
        <w:rPr>
          <w:spacing w:val="-3"/>
        </w:rPr>
      </w:pPr>
      <w:r>
        <w:rPr>
          <w:spacing w:val="-3"/>
        </w:rPr>
        <w:tab/>
      </w:r>
      <w:r w:rsidR="00245E36">
        <w:rPr>
          <w:spacing w:val="-3"/>
        </w:rPr>
        <w:t>12</w:t>
      </w:r>
      <w:r>
        <w:rPr>
          <w:spacing w:val="-3"/>
        </w:rPr>
        <w:t>.3</w:t>
      </w:r>
      <w:r>
        <w:rPr>
          <w:spacing w:val="-3"/>
        </w:rPr>
        <w:tab/>
      </w:r>
      <w:r w:rsidR="00342DD1">
        <w:rPr>
          <w:spacing w:val="-3"/>
        </w:rPr>
        <w:t xml:space="preserve">If any change in the Work causes an increase or decrease on </w:t>
      </w:r>
      <w:r w:rsidR="00792C97">
        <w:rPr>
          <w:spacing w:val="-3"/>
        </w:rPr>
        <w:t>Contractor</w:t>
      </w:r>
      <w:r w:rsidR="00342DD1">
        <w:rPr>
          <w:spacing w:val="-3"/>
        </w:rPr>
        <w:t xml:space="preserve">’s cost of, or the time required for, performance of the Work, an equitable adjustment in the compensation to </w:t>
      </w:r>
      <w:r w:rsidR="00792C97">
        <w:rPr>
          <w:spacing w:val="-3"/>
        </w:rPr>
        <w:t>Contractor</w:t>
      </w:r>
      <w:r w:rsidR="00342DD1">
        <w:rPr>
          <w:spacing w:val="-3"/>
        </w:rPr>
        <w:t xml:space="preserve"> and in the schedule </w:t>
      </w:r>
      <w:r w:rsidR="008C0D06">
        <w:rPr>
          <w:spacing w:val="-3"/>
        </w:rPr>
        <w:t>for</w:t>
      </w:r>
      <w:r w:rsidR="00342DD1">
        <w:rPr>
          <w:spacing w:val="-3"/>
        </w:rPr>
        <w:t xml:space="preserve"> the performance of the Work shall be made to reflect such an increase or decrease.</w:t>
      </w:r>
    </w:p>
    <w:p w:rsidR="008C0D06" w:rsidRDefault="008C0D06" w:rsidP="004961C7">
      <w:pPr>
        <w:tabs>
          <w:tab w:val="left" w:pos="-720"/>
          <w:tab w:val="left" w:pos="360"/>
          <w:tab w:val="left" w:pos="1440"/>
        </w:tabs>
        <w:suppressAutoHyphens/>
        <w:jc w:val="both"/>
        <w:rPr>
          <w:spacing w:val="-3"/>
        </w:rPr>
      </w:pPr>
    </w:p>
    <w:p w:rsidR="008C0D06" w:rsidRDefault="00245E36" w:rsidP="004961C7">
      <w:pPr>
        <w:tabs>
          <w:tab w:val="left" w:pos="-720"/>
          <w:tab w:val="left" w:pos="360"/>
          <w:tab w:val="left" w:pos="1440"/>
        </w:tabs>
        <w:suppressAutoHyphens/>
        <w:ind w:left="1440" w:hanging="1440"/>
        <w:jc w:val="both"/>
        <w:rPr>
          <w:spacing w:val="-3"/>
        </w:rPr>
      </w:pPr>
      <w:r>
        <w:rPr>
          <w:spacing w:val="-3"/>
        </w:rPr>
        <w:tab/>
        <w:t>12</w:t>
      </w:r>
      <w:r w:rsidR="004961C7">
        <w:rPr>
          <w:spacing w:val="-3"/>
        </w:rPr>
        <w:t>.4</w:t>
      </w:r>
      <w:r w:rsidR="004961C7">
        <w:rPr>
          <w:spacing w:val="-3"/>
        </w:rPr>
        <w:tab/>
      </w:r>
      <w:r w:rsidR="008C0D06">
        <w:rPr>
          <w:spacing w:val="-3"/>
        </w:rPr>
        <w:t xml:space="preserve">Notwithstanding any dispute or delay in arriving at a mutually acceptable equitable adjustment, </w:t>
      </w:r>
      <w:r w:rsidR="00792C97">
        <w:rPr>
          <w:spacing w:val="-3"/>
        </w:rPr>
        <w:t>Contractor</w:t>
      </w:r>
      <w:r w:rsidR="008C0D06">
        <w:rPr>
          <w:spacing w:val="-3"/>
        </w:rPr>
        <w:t xml:space="preserve"> shall proceed in accordance with all Change Notices. </w:t>
      </w:r>
      <w:r w:rsidR="00792C97">
        <w:rPr>
          <w:spacing w:val="-3"/>
        </w:rPr>
        <w:t>Contractor</w:t>
      </w:r>
      <w:r w:rsidR="008C0D06">
        <w:rPr>
          <w:spacing w:val="-3"/>
        </w:rPr>
        <w:t xml:space="preserve"> must, within thirty (30) days after receipt of any Change Notice that does not set forth any acceptable adjustment, submit to the County a written statement setting forth any adjustment claimed.</w:t>
      </w:r>
    </w:p>
    <w:p w:rsidR="008C0D06" w:rsidRDefault="008C0D06" w:rsidP="004961C7">
      <w:pPr>
        <w:tabs>
          <w:tab w:val="left" w:pos="-720"/>
          <w:tab w:val="left" w:pos="360"/>
          <w:tab w:val="left" w:pos="1440"/>
        </w:tabs>
        <w:suppressAutoHyphens/>
        <w:jc w:val="both"/>
        <w:rPr>
          <w:spacing w:val="-3"/>
        </w:rPr>
      </w:pPr>
    </w:p>
    <w:p w:rsidR="008C0D06" w:rsidRDefault="004961C7" w:rsidP="004961C7">
      <w:pPr>
        <w:tabs>
          <w:tab w:val="left" w:pos="-720"/>
          <w:tab w:val="left" w:pos="360"/>
          <w:tab w:val="left" w:pos="1440"/>
        </w:tabs>
        <w:suppressAutoHyphens/>
        <w:ind w:left="1440" w:hanging="1440"/>
        <w:jc w:val="both"/>
        <w:rPr>
          <w:spacing w:val="-3"/>
        </w:rPr>
      </w:pPr>
      <w:r>
        <w:rPr>
          <w:spacing w:val="-3"/>
        </w:rPr>
        <w:tab/>
      </w:r>
      <w:r w:rsidR="00245E36">
        <w:rPr>
          <w:spacing w:val="-3"/>
        </w:rPr>
        <w:t>12</w:t>
      </w:r>
      <w:r>
        <w:rPr>
          <w:spacing w:val="-3"/>
        </w:rPr>
        <w:t>.5</w:t>
      </w:r>
      <w:r>
        <w:rPr>
          <w:spacing w:val="-3"/>
        </w:rPr>
        <w:tab/>
      </w:r>
      <w:r w:rsidR="008C0D06">
        <w:rPr>
          <w:spacing w:val="-3"/>
        </w:rPr>
        <w:t xml:space="preserve">If any change results in a decrease in the Work performed, </w:t>
      </w:r>
      <w:r w:rsidR="00792C97">
        <w:rPr>
          <w:spacing w:val="-3"/>
        </w:rPr>
        <w:t>Contractor</w:t>
      </w:r>
      <w:r w:rsidR="008C0D06">
        <w:rPr>
          <w:spacing w:val="-3"/>
        </w:rPr>
        <w:t xml:space="preserve"> shall be entitled to compensation associated with changing the Work, such as revising design already completed, revising calculations already performed, and revising documents.</w:t>
      </w:r>
    </w:p>
    <w:p w:rsidR="00342DD1" w:rsidRDefault="00342DD1">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1</w:t>
      </w:r>
      <w:r w:rsidR="00245E36">
        <w:rPr>
          <w:spacing w:val="-3"/>
        </w:rPr>
        <w:t>3</w:t>
      </w:r>
      <w:r>
        <w:rPr>
          <w:spacing w:val="-3"/>
        </w:rPr>
        <w:t xml:space="preserve">.  </w:t>
      </w:r>
      <w:r>
        <w:rPr>
          <w:spacing w:val="-3"/>
          <w:u w:val="single"/>
        </w:rPr>
        <w:t>Termination for Default</w:t>
      </w:r>
      <w:r>
        <w:rPr>
          <w:spacing w:val="-3"/>
        </w:rPr>
        <w:t>:</w:t>
      </w:r>
    </w:p>
    <w:p w:rsidR="00485B95" w:rsidRDefault="00485B95">
      <w:pPr>
        <w:tabs>
          <w:tab w:val="left" w:pos="-720"/>
        </w:tabs>
        <w:suppressAutoHyphens/>
        <w:jc w:val="both"/>
        <w:rPr>
          <w:spacing w:val="-3"/>
        </w:rPr>
      </w:pPr>
      <w:r>
        <w:rPr>
          <w:spacing w:val="-3"/>
        </w:rPr>
        <w:t xml:space="preserve">If the </w:t>
      </w:r>
      <w:r w:rsidR="00792C97">
        <w:rPr>
          <w:spacing w:val="-3"/>
        </w:rPr>
        <w:t>Contractor</w:t>
      </w:r>
      <w:r>
        <w:rPr>
          <w:spacing w:val="-3"/>
        </w:rPr>
        <w:t xml:space="preserve"> defaults by failing to perform any of the obligations of the </w:t>
      </w:r>
      <w:r w:rsidR="0020353D">
        <w:rPr>
          <w:spacing w:val="-3"/>
        </w:rPr>
        <w:t>Agreement</w:t>
      </w:r>
      <w:r w:rsidR="00C87173">
        <w:rPr>
          <w:spacing w:val="-3"/>
        </w:rPr>
        <w:t>, including violating any law, regulation, rule or ordinance applicable to this Agreement,</w:t>
      </w:r>
      <w:r>
        <w:rPr>
          <w:spacing w:val="-3"/>
        </w:rPr>
        <w:t xml:space="preserve"> or becomes insolvent or is declared bankrupt or commits any act of bankruptcy or insolvency or makes an assignment for the benefit of creditors, the County may, by depositing written notice to the </w:t>
      </w:r>
      <w:r w:rsidR="00792C97">
        <w:rPr>
          <w:spacing w:val="-3"/>
        </w:rPr>
        <w:t>Contractor</w:t>
      </w:r>
      <w:r>
        <w:rPr>
          <w:spacing w:val="-3"/>
        </w:rPr>
        <w:t xml:space="preserve"> in the U.S. mail, postage prepaid, terminate the </w:t>
      </w:r>
      <w:r w:rsidR="0020353D">
        <w:rPr>
          <w:spacing w:val="-3"/>
        </w:rPr>
        <w:t>Agreement</w:t>
      </w:r>
      <w:r>
        <w:rPr>
          <w:spacing w:val="-3"/>
        </w:rPr>
        <w:t xml:space="preserve">, and at the County's option, obtain performance of the work elsewhere.  If the </w:t>
      </w:r>
      <w:r w:rsidR="0020353D">
        <w:rPr>
          <w:spacing w:val="-3"/>
        </w:rPr>
        <w:t>Agreement</w:t>
      </w:r>
      <w:r>
        <w:rPr>
          <w:spacing w:val="-3"/>
        </w:rPr>
        <w:t xml:space="preserve"> is terminated for default, the </w:t>
      </w:r>
      <w:r w:rsidR="00792C97">
        <w:rPr>
          <w:spacing w:val="-3"/>
        </w:rPr>
        <w:t>Contractor</w:t>
      </w:r>
      <w:r>
        <w:rPr>
          <w:spacing w:val="-3"/>
        </w:rPr>
        <w:t xml:space="preserve"> shall not be entitled to receive any further payments under the </w:t>
      </w:r>
      <w:r w:rsidR="0020353D">
        <w:rPr>
          <w:spacing w:val="-3"/>
        </w:rPr>
        <w:t>Agreement</w:t>
      </w:r>
      <w:r>
        <w:rPr>
          <w:spacing w:val="-3"/>
        </w:rPr>
        <w:t xml:space="preserve"> until all work called for has been fully performed.  Any extra cost or damage to the County resulting from such default(s) shall be deducted from any money due or coming due to the </w:t>
      </w:r>
      <w:r w:rsidR="00792C97">
        <w:rPr>
          <w:spacing w:val="-3"/>
        </w:rPr>
        <w:t>Contractor</w:t>
      </w:r>
      <w:r>
        <w:rPr>
          <w:spacing w:val="-3"/>
        </w:rPr>
        <w:t xml:space="preserve">.  The </w:t>
      </w:r>
      <w:r w:rsidR="00792C97">
        <w:rPr>
          <w:spacing w:val="-3"/>
        </w:rPr>
        <w:t>Contractor</w:t>
      </w:r>
      <w:r>
        <w:rPr>
          <w:spacing w:val="-3"/>
        </w:rPr>
        <w:t xml:space="preserve"> shall bear any extra expenses incurred by the County in completing the work, and all damage sustained, or which may be sustained by the County by reason of such default.</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 xml:space="preserve">If a notice of termination for default has been issued and it is later determined for any reason that the </w:t>
      </w:r>
      <w:r w:rsidR="00792C97">
        <w:rPr>
          <w:spacing w:val="-3"/>
        </w:rPr>
        <w:t>Contractor</w:t>
      </w:r>
      <w:r>
        <w:rPr>
          <w:spacing w:val="-3"/>
        </w:rPr>
        <w:t xml:space="preserve"> was not in default, the rights and obligations of the parties shall be the same as if the notice of termination had been issued pursuant to the Termination for Public Convenience paragraph hereof.</w:t>
      </w:r>
    </w:p>
    <w:p w:rsidR="00D67F2D" w:rsidRDefault="00D67F2D">
      <w:pPr>
        <w:tabs>
          <w:tab w:val="left" w:pos="-720"/>
        </w:tabs>
        <w:suppressAutoHyphens/>
        <w:jc w:val="both"/>
        <w:rPr>
          <w:spacing w:val="-3"/>
        </w:rPr>
      </w:pPr>
    </w:p>
    <w:p w:rsidR="00485B95" w:rsidRDefault="00485B95">
      <w:pPr>
        <w:tabs>
          <w:tab w:val="left" w:pos="-720"/>
        </w:tabs>
        <w:suppressAutoHyphens/>
        <w:jc w:val="both"/>
        <w:rPr>
          <w:spacing w:val="-3"/>
        </w:rPr>
      </w:pPr>
    </w:p>
    <w:p w:rsidR="00CF126C" w:rsidRDefault="00CF126C">
      <w:pPr>
        <w:tabs>
          <w:tab w:val="left" w:pos="-720"/>
        </w:tabs>
        <w:suppressAutoHyphens/>
        <w:jc w:val="both"/>
        <w:rPr>
          <w:spacing w:val="-3"/>
        </w:rPr>
      </w:pPr>
    </w:p>
    <w:p w:rsidR="00CF126C" w:rsidRDefault="00CF126C">
      <w:pPr>
        <w:tabs>
          <w:tab w:val="left" w:pos="-720"/>
        </w:tabs>
        <w:suppressAutoHyphens/>
        <w:jc w:val="both"/>
        <w:rPr>
          <w:spacing w:val="-3"/>
        </w:rPr>
      </w:pPr>
    </w:p>
    <w:p w:rsidR="00485B95" w:rsidRPr="001A34E7" w:rsidRDefault="00245E36">
      <w:pPr>
        <w:tabs>
          <w:tab w:val="left" w:pos="-720"/>
        </w:tabs>
        <w:suppressAutoHyphens/>
        <w:jc w:val="both"/>
        <w:rPr>
          <w:spacing w:val="-3"/>
        </w:rPr>
      </w:pPr>
      <w:r w:rsidRPr="001A34E7">
        <w:rPr>
          <w:spacing w:val="-3"/>
        </w:rPr>
        <w:t>14</w:t>
      </w:r>
      <w:r w:rsidR="00485B95" w:rsidRPr="001A34E7">
        <w:rPr>
          <w:spacing w:val="-3"/>
        </w:rPr>
        <w:t xml:space="preserve">.  </w:t>
      </w:r>
      <w:r w:rsidR="00485B95" w:rsidRPr="001A34E7">
        <w:rPr>
          <w:spacing w:val="-3"/>
          <w:u w:val="single"/>
        </w:rPr>
        <w:t>Termination for Public Convenience</w:t>
      </w:r>
      <w:r w:rsidR="00485B95" w:rsidRPr="001A34E7">
        <w:rPr>
          <w:spacing w:val="-3"/>
        </w:rPr>
        <w:t>:</w:t>
      </w:r>
    </w:p>
    <w:p w:rsidR="00F3748A" w:rsidRDefault="00485B95" w:rsidP="00F3748A">
      <w:pPr>
        <w:tabs>
          <w:tab w:val="left" w:pos="-720"/>
          <w:tab w:val="left" w:pos="450"/>
        </w:tabs>
        <w:suppressAutoHyphens/>
        <w:jc w:val="both"/>
        <w:rPr>
          <w:spacing w:val="-3"/>
        </w:rPr>
      </w:pPr>
      <w:r w:rsidRPr="001A34E7">
        <w:rPr>
          <w:spacing w:val="-3"/>
        </w:rPr>
        <w:t xml:space="preserve">The County may terminate the </w:t>
      </w:r>
      <w:r w:rsidR="0020353D" w:rsidRPr="001A34E7">
        <w:rPr>
          <w:spacing w:val="-3"/>
        </w:rPr>
        <w:t>Agreement</w:t>
      </w:r>
      <w:r w:rsidRPr="001A34E7">
        <w:rPr>
          <w:spacing w:val="-3"/>
        </w:rPr>
        <w:t xml:space="preserve"> in whole or in part whenever the County dete</w:t>
      </w:r>
      <w:r w:rsidR="0020353D" w:rsidRPr="001A34E7">
        <w:rPr>
          <w:spacing w:val="-3"/>
        </w:rPr>
        <w:t xml:space="preserve">rmines, in its sole </w:t>
      </w:r>
      <w:r w:rsidR="00273F43" w:rsidRPr="001A34E7">
        <w:rPr>
          <w:spacing w:val="-3"/>
        </w:rPr>
        <w:t>discretion that</w:t>
      </w:r>
      <w:r w:rsidRPr="001A34E7">
        <w:rPr>
          <w:spacing w:val="-3"/>
        </w:rPr>
        <w:t xml:space="preserve"> such termination is in the best interests of the County.  Whenever the </w:t>
      </w:r>
      <w:r w:rsidR="00D725BB" w:rsidRPr="001A34E7">
        <w:rPr>
          <w:spacing w:val="-3"/>
        </w:rPr>
        <w:t>Agreement</w:t>
      </w:r>
      <w:r w:rsidRPr="001A34E7">
        <w:rPr>
          <w:spacing w:val="-3"/>
        </w:rPr>
        <w:t xml:space="preserve"> is terminated in accordance with this paragraph, the </w:t>
      </w:r>
      <w:r w:rsidR="00792C97">
        <w:rPr>
          <w:spacing w:val="-3"/>
        </w:rPr>
        <w:t>Contractor</w:t>
      </w:r>
      <w:r w:rsidRPr="001A34E7">
        <w:rPr>
          <w:spacing w:val="-3"/>
        </w:rPr>
        <w:t xml:space="preserve"> shall be entitled to payment for actual work performed at unit contract price</w:t>
      </w:r>
      <w:r w:rsidR="00D725BB" w:rsidRPr="001A34E7">
        <w:rPr>
          <w:spacing w:val="-3"/>
        </w:rPr>
        <w:t xml:space="preserve">s for completed items of work. </w:t>
      </w:r>
      <w:r w:rsidR="00F3748A" w:rsidRPr="001A34E7">
        <w:rPr>
          <w:spacing w:val="-3"/>
        </w:rPr>
        <w:t xml:space="preserve">In the event of such termination, an equitable adjustment shall be made in the compensation payable to </w:t>
      </w:r>
      <w:r w:rsidR="00792C97">
        <w:rPr>
          <w:spacing w:val="-3"/>
        </w:rPr>
        <w:t>Contractor</w:t>
      </w:r>
      <w:r w:rsidR="00F3748A" w:rsidRPr="001A34E7">
        <w:rPr>
          <w:spacing w:val="-3"/>
        </w:rPr>
        <w:t xml:space="preserve">. </w:t>
      </w:r>
    </w:p>
    <w:p w:rsidR="00D74143" w:rsidRPr="001A34E7" w:rsidRDefault="00D74143" w:rsidP="00F3748A">
      <w:pPr>
        <w:tabs>
          <w:tab w:val="left" w:pos="-720"/>
          <w:tab w:val="left" w:pos="450"/>
        </w:tabs>
        <w:suppressAutoHyphens/>
        <w:jc w:val="both"/>
        <w:rPr>
          <w:spacing w:val="-3"/>
        </w:rPr>
      </w:pPr>
    </w:p>
    <w:p w:rsidR="00485B95" w:rsidRDefault="00485B95">
      <w:pPr>
        <w:tabs>
          <w:tab w:val="left" w:pos="-720"/>
        </w:tabs>
        <w:suppressAutoHyphens/>
        <w:jc w:val="both"/>
        <w:rPr>
          <w:spacing w:val="-3"/>
        </w:rPr>
      </w:pPr>
      <w:r w:rsidRPr="001A34E7">
        <w:rPr>
          <w:spacing w:val="-3"/>
        </w:rPr>
        <w:t>An equitable adjustment in the contract</w:t>
      </w:r>
      <w:r>
        <w:rPr>
          <w:spacing w:val="-3"/>
        </w:rPr>
        <w:t xml:space="preserve"> price for partially completed items of work will be made, but such adjustment shall not include provision for loss of anticipated profit on deleted or uncompleted work.  Termination of this </w:t>
      </w:r>
      <w:r w:rsidR="00E753BA">
        <w:rPr>
          <w:spacing w:val="-3"/>
        </w:rPr>
        <w:t>Agreement</w:t>
      </w:r>
      <w:r>
        <w:rPr>
          <w:spacing w:val="-3"/>
        </w:rPr>
        <w:t xml:space="preserve"> by the County at any time during the term, whether for default or convenience, shall not constitute a breach of contract by the County.</w:t>
      </w:r>
    </w:p>
    <w:p w:rsidR="001E103D" w:rsidRDefault="001E103D" w:rsidP="001E103D">
      <w:pPr>
        <w:tabs>
          <w:tab w:val="left" w:pos="-720"/>
          <w:tab w:val="left" w:pos="450"/>
        </w:tabs>
        <w:suppressAutoHyphens/>
        <w:jc w:val="both"/>
        <w:rPr>
          <w:spacing w:val="-3"/>
        </w:rPr>
      </w:pPr>
    </w:p>
    <w:p w:rsidR="006D4C6A" w:rsidRDefault="00485B95">
      <w:pPr>
        <w:tabs>
          <w:tab w:val="left" w:pos="-720"/>
        </w:tabs>
        <w:suppressAutoHyphens/>
        <w:jc w:val="both"/>
        <w:rPr>
          <w:spacing w:val="-3"/>
        </w:rPr>
      </w:pPr>
      <w:r w:rsidRPr="001A34E7">
        <w:rPr>
          <w:spacing w:val="-3"/>
        </w:rPr>
        <w:t>1</w:t>
      </w:r>
      <w:r w:rsidR="00F3748A" w:rsidRPr="001A34E7">
        <w:rPr>
          <w:spacing w:val="-3"/>
        </w:rPr>
        <w:t>5</w:t>
      </w:r>
      <w:r w:rsidRPr="001A34E7">
        <w:rPr>
          <w:spacing w:val="-3"/>
        </w:rPr>
        <w:t xml:space="preserve">.  </w:t>
      </w:r>
      <w:r w:rsidR="006D4C6A" w:rsidRPr="006D4C6A">
        <w:rPr>
          <w:spacing w:val="-3"/>
          <w:u w:val="single"/>
        </w:rPr>
        <w:t>Termination Due to Change in Funding</w:t>
      </w:r>
      <w:r w:rsidR="006D4C6A">
        <w:rPr>
          <w:spacing w:val="-3"/>
        </w:rPr>
        <w:t>.  If the funds upon which the County relied to establish any Program Agreement are withdrawn, reduced or limited, or if additional or modified conditions are placed on such funding, the County may terminate this Agreement by providing at least fifteen (15) calendar days written notice to the County.  The termination shall be effective on the date specified in the notice of termination.</w:t>
      </w:r>
    </w:p>
    <w:p w:rsidR="006D4C6A" w:rsidRDefault="006D4C6A">
      <w:pPr>
        <w:tabs>
          <w:tab w:val="left" w:pos="-720"/>
        </w:tabs>
        <w:suppressAutoHyphens/>
        <w:jc w:val="both"/>
        <w:rPr>
          <w:spacing w:val="-3"/>
        </w:rPr>
      </w:pPr>
    </w:p>
    <w:p w:rsidR="00485B95" w:rsidRPr="001A34E7" w:rsidRDefault="00B114F3">
      <w:pPr>
        <w:tabs>
          <w:tab w:val="left" w:pos="-720"/>
        </w:tabs>
        <w:suppressAutoHyphens/>
        <w:jc w:val="both"/>
        <w:rPr>
          <w:spacing w:val="-3"/>
        </w:rPr>
      </w:pPr>
      <w:r w:rsidRPr="00B114F3">
        <w:rPr>
          <w:spacing w:val="-3"/>
        </w:rPr>
        <w:t xml:space="preserve"> 16.</w:t>
      </w:r>
      <w:r w:rsidRPr="007C2C7D">
        <w:rPr>
          <w:spacing w:val="-3"/>
        </w:rPr>
        <w:t xml:space="preserve"> </w:t>
      </w:r>
      <w:r w:rsidR="00485B95" w:rsidRPr="001A34E7">
        <w:rPr>
          <w:spacing w:val="-3"/>
          <w:u w:val="single"/>
        </w:rPr>
        <w:t>Defense &amp; Indemnity Agreement</w:t>
      </w:r>
      <w:r w:rsidR="00485B95" w:rsidRPr="001A34E7">
        <w:rPr>
          <w:spacing w:val="-3"/>
        </w:rPr>
        <w:t>:</w:t>
      </w:r>
    </w:p>
    <w:p w:rsidR="00485B95" w:rsidRDefault="00485B95">
      <w:pPr>
        <w:tabs>
          <w:tab w:val="left" w:pos="-720"/>
        </w:tabs>
        <w:suppressAutoHyphens/>
        <w:jc w:val="both"/>
        <w:rPr>
          <w:spacing w:val="-3"/>
        </w:rPr>
      </w:pPr>
      <w:r w:rsidRPr="001A34E7">
        <w:rPr>
          <w:spacing w:val="-3"/>
        </w:rPr>
        <w:t xml:space="preserve">The </w:t>
      </w:r>
      <w:r w:rsidR="00792C97">
        <w:rPr>
          <w:spacing w:val="-3"/>
        </w:rPr>
        <w:t>Contractor</w:t>
      </w:r>
      <w:r w:rsidRPr="001A34E7">
        <w:rPr>
          <w:spacing w:val="-3"/>
        </w:rPr>
        <w:t xml:space="preserve"> agrees to</w:t>
      </w:r>
      <w:r w:rsidR="0020353D" w:rsidRPr="001A34E7">
        <w:rPr>
          <w:spacing w:val="-3"/>
        </w:rPr>
        <w:t xml:space="preserve"> and shall</w:t>
      </w:r>
      <w:r w:rsidRPr="001A34E7">
        <w:rPr>
          <w:spacing w:val="-3"/>
        </w:rPr>
        <w:t xml:space="preserve"> defend, indemnify and </w:t>
      </w:r>
      <w:r w:rsidR="0020353D" w:rsidRPr="001A34E7">
        <w:rPr>
          <w:spacing w:val="-3"/>
        </w:rPr>
        <w:t>hold</w:t>
      </w:r>
      <w:r w:rsidRPr="001A34E7">
        <w:rPr>
          <w:spacing w:val="-3"/>
        </w:rPr>
        <w:t xml:space="preserve"> harmless the County, its </w:t>
      </w:r>
      <w:r w:rsidR="0020353D" w:rsidRPr="001A34E7">
        <w:rPr>
          <w:spacing w:val="-3"/>
        </w:rPr>
        <w:t xml:space="preserve">Additional Insured’s,  </w:t>
      </w:r>
      <w:r w:rsidRPr="001A34E7">
        <w:rPr>
          <w:spacing w:val="-3"/>
        </w:rPr>
        <w:t>appointed and elective officers</w:t>
      </w:r>
      <w:r w:rsidR="008F66B2">
        <w:rPr>
          <w:spacing w:val="-3"/>
        </w:rPr>
        <w:t>, agents</w:t>
      </w:r>
      <w:r w:rsidRPr="001A34E7">
        <w:rPr>
          <w:spacing w:val="-3"/>
        </w:rPr>
        <w:t xml:space="preserve"> and employees, from and against all loss or expense, including but</w:t>
      </w:r>
      <w:r>
        <w:rPr>
          <w:spacing w:val="-3"/>
        </w:rPr>
        <w:t xml:space="preserve"> not limited to judgments, settlements, attorney's fees and costs by reason of any and all claims and demands upon the County, </w:t>
      </w:r>
      <w:r w:rsidR="00F3748A">
        <w:rPr>
          <w:spacing w:val="-3"/>
        </w:rPr>
        <w:t xml:space="preserve">its Additional Insured’s, </w:t>
      </w:r>
      <w:r>
        <w:rPr>
          <w:spacing w:val="-3"/>
        </w:rPr>
        <w:t>its elected or appointed officials</w:t>
      </w:r>
      <w:r w:rsidR="008F66B2">
        <w:rPr>
          <w:spacing w:val="-3"/>
        </w:rPr>
        <w:t xml:space="preserve">, agents, </w:t>
      </w:r>
      <w:r>
        <w:rPr>
          <w:spacing w:val="-3"/>
        </w:rPr>
        <w:t xml:space="preserve">or employees for damages because of personal or bodily injury, including death at any time resulting therefrom, sustained by any person or persons and on account of damage to property including loss of use thereof, whether such injury to persons or damage to property is due to the negligence of the </w:t>
      </w:r>
      <w:r w:rsidR="00792C97">
        <w:rPr>
          <w:spacing w:val="-3"/>
        </w:rPr>
        <w:t>Contractor</w:t>
      </w:r>
      <w:r>
        <w:rPr>
          <w:spacing w:val="-3"/>
        </w:rPr>
        <w:t>, its sub</w:t>
      </w:r>
      <w:r w:rsidR="00792C97">
        <w:rPr>
          <w:spacing w:val="-3"/>
        </w:rPr>
        <w:t>-Contractor</w:t>
      </w:r>
      <w:r>
        <w:rPr>
          <w:spacing w:val="-3"/>
        </w:rPr>
        <w:t xml:space="preserve">s, its elected officers, employees or their agents, except only such injury or damage as shall have been occasioned by the sole negligence of the County, its </w:t>
      </w:r>
      <w:r w:rsidR="0020353D">
        <w:rPr>
          <w:spacing w:val="-3"/>
        </w:rPr>
        <w:t xml:space="preserve">Additional Insured’s, </w:t>
      </w:r>
      <w:r>
        <w:rPr>
          <w:spacing w:val="-3"/>
        </w:rPr>
        <w:t>appointed or elected officials</w:t>
      </w:r>
      <w:r w:rsidR="008F66B2">
        <w:rPr>
          <w:spacing w:val="-3"/>
        </w:rPr>
        <w:t xml:space="preserve">, agents, </w:t>
      </w:r>
      <w:r>
        <w:rPr>
          <w:spacing w:val="-3"/>
        </w:rPr>
        <w:t>or employees.  It is further provided that no liability shall attach to the County by reason of entering into this contract, except as expressly provided herein.</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1</w:t>
      </w:r>
      <w:r w:rsidR="00876F1F">
        <w:rPr>
          <w:spacing w:val="-3"/>
        </w:rPr>
        <w:t>7</w:t>
      </w:r>
      <w:r>
        <w:rPr>
          <w:spacing w:val="-3"/>
        </w:rPr>
        <w:t xml:space="preserve">.  </w:t>
      </w:r>
      <w:r>
        <w:rPr>
          <w:spacing w:val="-3"/>
          <w:u w:val="single"/>
        </w:rPr>
        <w:t>Industrial Insurance Waiver</w:t>
      </w:r>
      <w:r>
        <w:rPr>
          <w:spacing w:val="-3"/>
        </w:rPr>
        <w:t>:</w:t>
      </w:r>
    </w:p>
    <w:p w:rsidR="00485B95" w:rsidRPr="00547ABF" w:rsidRDefault="00485B95">
      <w:pPr>
        <w:tabs>
          <w:tab w:val="left" w:pos="-720"/>
        </w:tabs>
        <w:suppressAutoHyphens/>
        <w:jc w:val="both"/>
        <w:rPr>
          <w:b/>
          <w:spacing w:val="-3"/>
        </w:rPr>
      </w:pPr>
      <w:r>
        <w:rPr>
          <w:spacing w:val="-3"/>
        </w:rPr>
        <w:t xml:space="preserve">With respect to the performance of this Agreement and as to claims against the County, its </w:t>
      </w:r>
      <w:r w:rsidR="00E753BA">
        <w:rPr>
          <w:spacing w:val="-3"/>
        </w:rPr>
        <w:t xml:space="preserve">Additional Insured’s, </w:t>
      </w:r>
      <w:r>
        <w:rPr>
          <w:spacing w:val="-3"/>
        </w:rPr>
        <w:t xml:space="preserve">officers, agents and employees, the </w:t>
      </w:r>
      <w:r w:rsidR="00792C97">
        <w:rPr>
          <w:spacing w:val="-3"/>
        </w:rPr>
        <w:t>Contractor</w:t>
      </w:r>
      <w:r>
        <w:rPr>
          <w:spacing w:val="-3"/>
        </w:rPr>
        <w:t xml:space="preserve"> expressly waives its immunity under Title 51 of the Revised Code of Washington, the Industrial Insurance Act, for injuries to its employees and agrees that the obligations to indemnify, defend and hold harmless provided in this agreement extend to any claim brought by or on behalf of any </w:t>
      </w:r>
      <w:r w:rsidRPr="001A34E7">
        <w:rPr>
          <w:spacing w:val="-3"/>
        </w:rPr>
        <w:lastRenderedPageBreak/>
        <w:t xml:space="preserve">employee of the </w:t>
      </w:r>
      <w:r w:rsidR="00792C97">
        <w:rPr>
          <w:spacing w:val="-3"/>
        </w:rPr>
        <w:t>Contractor</w:t>
      </w:r>
      <w:r w:rsidRPr="001A34E7">
        <w:rPr>
          <w:spacing w:val="-3"/>
        </w:rPr>
        <w:t>.</w:t>
      </w:r>
      <w:r w:rsidR="00F3748A" w:rsidRPr="001A34E7">
        <w:rPr>
          <w:spacing w:val="-3"/>
        </w:rPr>
        <w:t xml:space="preserve"> </w:t>
      </w:r>
      <w:r w:rsidRPr="00547ABF">
        <w:rPr>
          <w:b/>
          <w:spacing w:val="-3"/>
        </w:rPr>
        <w:t>This waiver is mutually negotiated by the parties to this Agreement.</w:t>
      </w:r>
    </w:p>
    <w:p w:rsidR="00485B95" w:rsidRPr="001A34E7" w:rsidRDefault="00485B95">
      <w:pPr>
        <w:tabs>
          <w:tab w:val="left" w:pos="-720"/>
        </w:tabs>
        <w:suppressAutoHyphens/>
        <w:jc w:val="both"/>
        <w:rPr>
          <w:spacing w:val="-3"/>
        </w:rPr>
      </w:pPr>
    </w:p>
    <w:p w:rsidR="00485B95" w:rsidRPr="001A34E7" w:rsidRDefault="00485B95">
      <w:pPr>
        <w:tabs>
          <w:tab w:val="left" w:pos="-720"/>
        </w:tabs>
        <w:suppressAutoHyphens/>
        <w:jc w:val="both"/>
        <w:rPr>
          <w:spacing w:val="-3"/>
        </w:rPr>
      </w:pPr>
      <w:r w:rsidRPr="001A34E7">
        <w:rPr>
          <w:spacing w:val="-3"/>
        </w:rPr>
        <w:t>1</w:t>
      </w:r>
      <w:r w:rsidR="00876F1F">
        <w:rPr>
          <w:spacing w:val="-3"/>
        </w:rPr>
        <w:t>8</w:t>
      </w:r>
      <w:r w:rsidRPr="001A34E7">
        <w:rPr>
          <w:spacing w:val="-3"/>
        </w:rPr>
        <w:t xml:space="preserve">.  </w:t>
      </w:r>
      <w:r w:rsidRPr="001A34E7">
        <w:rPr>
          <w:spacing w:val="-3"/>
          <w:u w:val="single"/>
        </w:rPr>
        <w:t>Venue and Choice of Law</w:t>
      </w:r>
      <w:r w:rsidRPr="001A34E7">
        <w:rPr>
          <w:spacing w:val="-3"/>
        </w:rPr>
        <w:t>:</w:t>
      </w:r>
    </w:p>
    <w:p w:rsidR="00485B95" w:rsidRDefault="00485B95">
      <w:pPr>
        <w:tabs>
          <w:tab w:val="left" w:pos="-720"/>
        </w:tabs>
        <w:suppressAutoHyphens/>
        <w:jc w:val="both"/>
        <w:rPr>
          <w:spacing w:val="-3"/>
        </w:rPr>
      </w:pPr>
      <w:r w:rsidRPr="001A34E7">
        <w:rPr>
          <w:spacing w:val="-3"/>
        </w:rPr>
        <w:t xml:space="preserve">In the event that any litigation should arise concerning the construction or interpretation of any of the terms of this Agreement, the venue of such action of litigation shall be in the Superior Court of the State of </w:t>
      </w:r>
      <w:smartTag w:uri="urn:schemas-microsoft-com:office:smarttags" w:element="State">
        <w:r w:rsidRPr="001A34E7">
          <w:rPr>
            <w:spacing w:val="-3"/>
          </w:rPr>
          <w:t>Washington</w:t>
        </w:r>
      </w:smartTag>
      <w:r w:rsidRPr="001A34E7">
        <w:rPr>
          <w:spacing w:val="-3"/>
        </w:rPr>
        <w:t xml:space="preserve"> in and for the </w:t>
      </w:r>
      <w:smartTag w:uri="urn:schemas-microsoft-com:office:smarttags" w:element="place">
        <w:smartTag w:uri="urn:schemas-microsoft-com:office:smarttags" w:element="PlaceType">
          <w:r w:rsidRPr="001A34E7">
            <w:rPr>
              <w:spacing w:val="-3"/>
            </w:rPr>
            <w:t>County</w:t>
          </w:r>
        </w:smartTag>
        <w:r w:rsidRPr="001A34E7">
          <w:rPr>
            <w:spacing w:val="-3"/>
          </w:rPr>
          <w:t xml:space="preserve"> of </w:t>
        </w:r>
        <w:smartTag w:uri="urn:schemas-microsoft-com:office:smarttags" w:element="PlaceName">
          <w:r w:rsidR="0020353D" w:rsidRPr="001A34E7">
            <w:rPr>
              <w:spacing w:val="-3"/>
            </w:rPr>
            <w:t>Kittitas</w:t>
          </w:r>
        </w:smartTag>
      </w:smartTag>
      <w:r w:rsidRPr="001A34E7">
        <w:rPr>
          <w:spacing w:val="-3"/>
        </w:rPr>
        <w:t>.  This Agreement shall be governed</w:t>
      </w:r>
      <w:r>
        <w:rPr>
          <w:spacing w:val="-3"/>
        </w:rPr>
        <w:t xml:space="preserve"> by the law of the State of </w:t>
      </w:r>
      <w:smartTag w:uri="urn:schemas-microsoft-com:office:smarttags" w:element="place">
        <w:smartTag w:uri="urn:schemas-microsoft-com:office:smarttags" w:element="State">
          <w:r>
            <w:rPr>
              <w:spacing w:val="-3"/>
            </w:rPr>
            <w:t>Washington</w:t>
          </w:r>
        </w:smartTag>
      </w:smartTag>
      <w:r>
        <w:rPr>
          <w:spacing w:val="-3"/>
        </w:rPr>
        <w:t>.</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1</w:t>
      </w:r>
      <w:r w:rsidR="00876F1F">
        <w:rPr>
          <w:spacing w:val="-3"/>
        </w:rPr>
        <w:t>9</w:t>
      </w:r>
      <w:r>
        <w:rPr>
          <w:spacing w:val="-3"/>
        </w:rPr>
        <w:t xml:space="preserve">.  </w:t>
      </w:r>
      <w:r>
        <w:rPr>
          <w:spacing w:val="-3"/>
          <w:u w:val="single"/>
        </w:rPr>
        <w:t>Withholding Payment</w:t>
      </w:r>
      <w:r>
        <w:rPr>
          <w:spacing w:val="-3"/>
        </w:rPr>
        <w:t>:</w:t>
      </w:r>
    </w:p>
    <w:p w:rsidR="00485B95" w:rsidRDefault="00485B95">
      <w:pPr>
        <w:tabs>
          <w:tab w:val="left" w:pos="-720"/>
        </w:tabs>
        <w:suppressAutoHyphens/>
        <w:jc w:val="both"/>
        <w:rPr>
          <w:spacing w:val="-3"/>
        </w:rPr>
      </w:pPr>
      <w:r>
        <w:rPr>
          <w:spacing w:val="-3"/>
        </w:rPr>
        <w:t xml:space="preserve">In the event the </w:t>
      </w:r>
      <w:r w:rsidR="00792C97">
        <w:rPr>
          <w:spacing w:val="-3"/>
        </w:rPr>
        <w:t>Contractor</w:t>
      </w:r>
      <w:r>
        <w:rPr>
          <w:spacing w:val="-3"/>
        </w:rPr>
        <w:t xml:space="preserve"> has failed to perform any obligation to be performed by the </w:t>
      </w:r>
      <w:r w:rsidR="00792C97">
        <w:rPr>
          <w:spacing w:val="-3"/>
        </w:rPr>
        <w:t>Contractor</w:t>
      </w:r>
      <w:r>
        <w:rPr>
          <w:spacing w:val="-3"/>
        </w:rPr>
        <w:t xml:space="preserve"> under this Agreement within the time set forth in this Agreement, then the County may, upon written notice, withhold all monies due and payable to </w:t>
      </w:r>
      <w:r w:rsidR="00792C97">
        <w:rPr>
          <w:spacing w:val="-3"/>
        </w:rPr>
        <w:t>Contractor</w:t>
      </w:r>
      <w:r>
        <w:rPr>
          <w:spacing w:val="-3"/>
        </w:rPr>
        <w:t>, without penalty, until such failure to perform is cured or otherwise adjudicated.</w:t>
      </w:r>
    </w:p>
    <w:p w:rsidR="00485B95" w:rsidRDefault="00485B95">
      <w:pPr>
        <w:tabs>
          <w:tab w:val="left" w:pos="-720"/>
        </w:tabs>
        <w:suppressAutoHyphens/>
        <w:jc w:val="both"/>
        <w:rPr>
          <w:spacing w:val="-3"/>
        </w:rPr>
      </w:pPr>
    </w:p>
    <w:p w:rsidR="00485B95" w:rsidRDefault="00876F1F">
      <w:pPr>
        <w:tabs>
          <w:tab w:val="left" w:pos="-720"/>
        </w:tabs>
        <w:suppressAutoHyphens/>
        <w:jc w:val="both"/>
        <w:rPr>
          <w:spacing w:val="-3"/>
        </w:rPr>
      </w:pPr>
      <w:r>
        <w:rPr>
          <w:spacing w:val="-3"/>
        </w:rPr>
        <w:t>20</w:t>
      </w:r>
      <w:r w:rsidR="00485B95">
        <w:rPr>
          <w:spacing w:val="-3"/>
        </w:rPr>
        <w:t xml:space="preserve">.  </w:t>
      </w:r>
      <w:r w:rsidR="00485B95">
        <w:rPr>
          <w:spacing w:val="-3"/>
          <w:u w:val="single"/>
        </w:rPr>
        <w:t>Future Non-Allocation of Funds</w:t>
      </w:r>
      <w:r w:rsidR="00485B95">
        <w:rPr>
          <w:spacing w:val="-3"/>
        </w:rPr>
        <w:t>:</w:t>
      </w:r>
    </w:p>
    <w:p w:rsidR="00485B95" w:rsidRDefault="00485B95">
      <w:pPr>
        <w:tabs>
          <w:tab w:val="left" w:pos="-720"/>
        </w:tabs>
        <w:suppressAutoHyphens/>
        <w:jc w:val="both"/>
        <w:rPr>
          <w:spacing w:val="-3"/>
        </w:rPr>
      </w:pPr>
      <w:r>
        <w:rPr>
          <w:spacing w:val="-3"/>
        </w:rPr>
        <w:t xml:space="preserve">If sufficient funds are not appropriated or allocated for payment under this </w:t>
      </w:r>
      <w:r w:rsidR="00E20CB2">
        <w:rPr>
          <w:spacing w:val="-3"/>
        </w:rPr>
        <w:t>Agreement</w:t>
      </w:r>
      <w:r>
        <w:rPr>
          <w:spacing w:val="-3"/>
        </w:rPr>
        <w:t xml:space="preserve"> for any future fiscal period, the County will not be obligated to make payments for services or amounts incurred after the end o</w:t>
      </w:r>
      <w:r w:rsidR="00E20CB2">
        <w:rPr>
          <w:spacing w:val="-3"/>
        </w:rPr>
        <w:t>f the current fiscal period.  No</w:t>
      </w:r>
      <w:r>
        <w:rPr>
          <w:spacing w:val="-3"/>
        </w:rPr>
        <w:t xml:space="preserve"> penalty or expense shall accrue to the County in the event this provision applies.</w:t>
      </w:r>
    </w:p>
    <w:p w:rsidR="00485B95" w:rsidRDefault="00485B95">
      <w:pPr>
        <w:tabs>
          <w:tab w:val="left" w:pos="-720"/>
        </w:tabs>
        <w:suppressAutoHyphens/>
        <w:jc w:val="both"/>
        <w:rPr>
          <w:spacing w:val="-3"/>
        </w:rPr>
      </w:pPr>
    </w:p>
    <w:p w:rsidR="00485B95" w:rsidRDefault="00245E36">
      <w:pPr>
        <w:tabs>
          <w:tab w:val="left" w:pos="-720"/>
        </w:tabs>
        <w:suppressAutoHyphens/>
        <w:jc w:val="both"/>
        <w:rPr>
          <w:spacing w:val="-3"/>
        </w:rPr>
      </w:pPr>
      <w:r>
        <w:rPr>
          <w:spacing w:val="-3"/>
        </w:rPr>
        <w:t>2</w:t>
      </w:r>
      <w:r w:rsidR="00876F1F">
        <w:rPr>
          <w:spacing w:val="-3"/>
        </w:rPr>
        <w:t>1</w:t>
      </w:r>
      <w:r w:rsidR="00485B95">
        <w:rPr>
          <w:spacing w:val="-3"/>
        </w:rPr>
        <w:t xml:space="preserve">.  </w:t>
      </w:r>
      <w:r w:rsidR="00792C97">
        <w:rPr>
          <w:spacing w:val="-3"/>
          <w:u w:val="single"/>
        </w:rPr>
        <w:t>Contractor</w:t>
      </w:r>
      <w:r w:rsidR="00485B95">
        <w:rPr>
          <w:spacing w:val="-3"/>
          <w:u w:val="single"/>
        </w:rPr>
        <w:t xml:space="preserve"> Commitments, Warranties and Representations</w:t>
      </w:r>
      <w:r w:rsidR="00485B95">
        <w:rPr>
          <w:spacing w:val="-3"/>
        </w:rPr>
        <w:t>:</w:t>
      </w:r>
    </w:p>
    <w:p w:rsidR="002475C7" w:rsidRPr="00FE36CD" w:rsidRDefault="002475C7" w:rsidP="00876F1F">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represents and warrants to the County as follows: </w:t>
      </w:r>
    </w:p>
    <w:p w:rsidR="002475C7" w:rsidRPr="00FE36CD" w:rsidRDefault="002475C7" w:rsidP="00876F1F">
      <w:pPr>
        <w:pStyle w:val="NormalWeb"/>
        <w:numPr>
          <w:ilvl w:val="1"/>
          <w:numId w:val="36"/>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Pr>
          <w:rFonts w:ascii="Arial" w:hAnsi="Arial" w:cs="Arial"/>
        </w:rPr>
        <w:t>T</w:t>
      </w:r>
      <w:r w:rsidRPr="00FE36CD">
        <w:rPr>
          <w:rFonts w:ascii="Arial" w:hAnsi="Arial" w:cs="Arial"/>
        </w:rPr>
        <w:t xml:space="preserve">he </w:t>
      </w:r>
      <w:r>
        <w:rPr>
          <w:rFonts w:ascii="Arial" w:hAnsi="Arial" w:cs="Arial"/>
        </w:rPr>
        <w:t>Contractor</w:t>
      </w:r>
      <w:r w:rsidRPr="00FE36CD">
        <w:rPr>
          <w:rFonts w:ascii="Arial" w:hAnsi="Arial" w:cs="Arial"/>
        </w:rPr>
        <w:t xml:space="preserve"> is duly incorporated, validly existing and in good standing under the laws of the State of Washington, and has all requisite corporate power and authority to enter into and to perform its obligations under this Agreement.</w:t>
      </w:r>
    </w:p>
    <w:p w:rsidR="002475C7" w:rsidRPr="00FE36CD" w:rsidRDefault="00876F1F" w:rsidP="00876F1F">
      <w:pPr>
        <w:pStyle w:val="NormalWeb"/>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Pr>
          <w:rFonts w:ascii="Arial" w:hAnsi="Arial" w:cs="Arial"/>
        </w:rPr>
        <w:t xml:space="preserve">21.2 </w:t>
      </w:r>
      <w:r>
        <w:rPr>
          <w:rFonts w:ascii="Arial" w:hAnsi="Arial" w:cs="Arial"/>
        </w:rPr>
        <w:tab/>
      </w:r>
      <w:r w:rsidR="002475C7" w:rsidRPr="00FE36CD">
        <w:rPr>
          <w:rFonts w:ascii="Arial" w:hAnsi="Arial" w:cs="Arial"/>
        </w:rPr>
        <w:t xml:space="preserve">The </w:t>
      </w:r>
      <w:r w:rsidR="002475C7">
        <w:rPr>
          <w:rFonts w:ascii="Arial" w:hAnsi="Arial" w:cs="Arial"/>
        </w:rPr>
        <w:t>Contractor</w:t>
      </w:r>
      <w:r w:rsidR="002475C7" w:rsidRPr="00FE36CD">
        <w:rPr>
          <w:rFonts w:ascii="Arial" w:hAnsi="Arial" w:cs="Arial"/>
        </w:rPr>
        <w:t xml:space="preserve"> has the authority to execute this Agreement, to make the representations and warranties set forth in it and to perform the obligations of the </w:t>
      </w:r>
      <w:r w:rsidR="002475C7">
        <w:rPr>
          <w:rFonts w:ascii="Arial" w:hAnsi="Arial" w:cs="Arial"/>
        </w:rPr>
        <w:t>Contractor</w:t>
      </w:r>
      <w:r w:rsidR="002475C7" w:rsidRPr="00FE36CD">
        <w:rPr>
          <w:rFonts w:ascii="Arial" w:hAnsi="Arial" w:cs="Arial"/>
        </w:rPr>
        <w:t xml:space="preserve"> under this Agreement in accordance with its terms.</w:t>
      </w:r>
    </w:p>
    <w:p w:rsidR="00376817" w:rsidRDefault="00376817" w:rsidP="00876F1F">
      <w:pPr>
        <w:pStyle w:val="NormalWeb"/>
        <w:numPr>
          <w:ilvl w:val="1"/>
          <w:numId w:val="37"/>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Pr>
          <w:rFonts w:ascii="Arial" w:hAnsi="Arial" w:cs="Arial"/>
        </w:rPr>
        <w:t>The Contractor is a qualified service provider</w:t>
      </w:r>
      <w:r w:rsidR="00783A60">
        <w:rPr>
          <w:rFonts w:ascii="Arial" w:hAnsi="Arial" w:cs="Arial"/>
        </w:rPr>
        <w:t xml:space="preserve"> and </w:t>
      </w:r>
      <w:r w:rsidR="00A969B7">
        <w:rPr>
          <w:rFonts w:ascii="Arial" w:hAnsi="Arial" w:cs="Arial"/>
        </w:rPr>
        <w:t>is authorized to</w:t>
      </w:r>
      <w:r w:rsidR="00783A60">
        <w:rPr>
          <w:rFonts w:ascii="Arial" w:hAnsi="Arial" w:cs="Arial"/>
        </w:rPr>
        <w:t xml:space="preserve"> provide consumer services and additional consumer services</w:t>
      </w:r>
      <w:r>
        <w:rPr>
          <w:rFonts w:ascii="Arial" w:hAnsi="Arial" w:cs="Arial"/>
        </w:rPr>
        <w:t>.</w:t>
      </w:r>
    </w:p>
    <w:p w:rsidR="002475C7" w:rsidRPr="00FE36CD" w:rsidRDefault="002475C7" w:rsidP="00876F1F">
      <w:pPr>
        <w:pStyle w:val="NormalWeb"/>
        <w:numPr>
          <w:ilvl w:val="1"/>
          <w:numId w:val="37"/>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sidRPr="00FE36CD">
        <w:rPr>
          <w:rFonts w:ascii="Arial" w:hAnsi="Arial" w:cs="Arial"/>
        </w:rPr>
        <w:t xml:space="preserve">This Agreement has been validly executed by an authorized representative of the </w:t>
      </w:r>
      <w:r>
        <w:rPr>
          <w:rFonts w:ascii="Arial" w:hAnsi="Arial" w:cs="Arial"/>
        </w:rPr>
        <w:t>Contractor</w:t>
      </w:r>
      <w:r w:rsidRPr="00FE36CD">
        <w:rPr>
          <w:rFonts w:ascii="Arial" w:hAnsi="Arial" w:cs="Arial"/>
        </w:rPr>
        <w:t xml:space="preserve"> and constitutes a valid and legally binding and enforceable obligation of </w:t>
      </w:r>
      <w:r>
        <w:rPr>
          <w:rFonts w:ascii="Arial" w:hAnsi="Arial" w:cs="Arial"/>
        </w:rPr>
        <w:t>Contractor</w:t>
      </w:r>
      <w:r w:rsidRPr="00FE36CD">
        <w:rPr>
          <w:rFonts w:ascii="Arial" w:hAnsi="Arial" w:cs="Arial"/>
        </w:rPr>
        <w:t xml:space="preserve">. </w:t>
      </w:r>
    </w:p>
    <w:p w:rsidR="002475C7" w:rsidRPr="00FE36CD" w:rsidRDefault="002475C7" w:rsidP="00876F1F">
      <w:pPr>
        <w:pStyle w:val="NormalWeb"/>
        <w:numPr>
          <w:ilvl w:val="1"/>
          <w:numId w:val="37"/>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sidRPr="00FE36CD">
        <w:rPr>
          <w:rFonts w:ascii="Arial" w:hAnsi="Arial" w:cs="Arial"/>
        </w:rPr>
        <w:t xml:space="preserve"> The </w:t>
      </w:r>
      <w:r>
        <w:rPr>
          <w:rFonts w:ascii="Arial" w:hAnsi="Arial" w:cs="Arial"/>
        </w:rPr>
        <w:t>Contractor</w:t>
      </w:r>
      <w:r w:rsidRPr="00FE36CD">
        <w:rPr>
          <w:rFonts w:ascii="Arial" w:hAnsi="Arial" w:cs="Arial"/>
        </w:rPr>
        <w:t xml:space="preserve"> has or will obtain prior to the commencement date such licenses, permits and other authorizations from federal, state and other governmental authorities, as are necessary for the performance of its obligations under this Agreement. </w:t>
      </w:r>
    </w:p>
    <w:p w:rsidR="002475C7" w:rsidRPr="00FE36CD" w:rsidRDefault="002475C7" w:rsidP="00876F1F">
      <w:pPr>
        <w:pStyle w:val="NormalWeb"/>
        <w:numPr>
          <w:ilvl w:val="1"/>
          <w:numId w:val="37"/>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is not in violation of any applicable law, ordinance or regulation the consequence of which will or may materially affect </w:t>
      </w:r>
      <w:r>
        <w:rPr>
          <w:rFonts w:ascii="Arial" w:hAnsi="Arial" w:cs="Arial"/>
        </w:rPr>
        <w:t>Contractor</w:t>
      </w:r>
      <w:r w:rsidRPr="00FE36CD">
        <w:rPr>
          <w:rFonts w:ascii="Arial" w:hAnsi="Arial" w:cs="Arial"/>
        </w:rPr>
        <w:t xml:space="preserve">'s ability to perform its obligations under this Agreement.  The </w:t>
      </w:r>
      <w:r>
        <w:rPr>
          <w:rFonts w:ascii="Arial" w:hAnsi="Arial" w:cs="Arial"/>
        </w:rPr>
        <w:t>Contractor</w:t>
      </w:r>
      <w:r w:rsidRPr="00FE36CD">
        <w:rPr>
          <w:rFonts w:ascii="Arial" w:hAnsi="Arial" w:cs="Arial"/>
        </w:rPr>
        <w:t xml:space="preserve"> is not subject to any order or judgment of any court, tribunal or governmental agency which materially and adversely affects its operations </w:t>
      </w:r>
      <w:r w:rsidRPr="00FE36CD">
        <w:rPr>
          <w:rFonts w:ascii="Arial" w:hAnsi="Arial" w:cs="Arial"/>
        </w:rPr>
        <w:lastRenderedPageBreak/>
        <w:t xml:space="preserve">or assets in the State of Washington, or its ability to perform its obligations under this Agreement. </w:t>
      </w:r>
    </w:p>
    <w:p w:rsidR="002475C7" w:rsidRPr="00FE36CD" w:rsidRDefault="002475C7" w:rsidP="00876F1F">
      <w:pPr>
        <w:pStyle w:val="NormalWeb"/>
        <w:numPr>
          <w:ilvl w:val="1"/>
          <w:numId w:val="37"/>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sidRPr="00FE36CD">
        <w:rPr>
          <w:rFonts w:ascii="Arial" w:hAnsi="Arial" w:cs="Arial"/>
        </w:rPr>
        <w:t xml:space="preserve">None of the representations or warranties in this Agreement, and none of the documents, statements, certificates or schedules furnished or to be furnished by </w:t>
      </w:r>
      <w:r>
        <w:rPr>
          <w:rFonts w:ascii="Arial" w:hAnsi="Arial" w:cs="Arial"/>
        </w:rPr>
        <w:t>Contractor</w:t>
      </w:r>
      <w:r w:rsidRPr="00FE36CD">
        <w:rPr>
          <w:rFonts w:ascii="Arial" w:hAnsi="Arial" w:cs="Arial"/>
        </w:rPr>
        <w:t xml:space="preserve"> pursuant hereto or in connection with the performance of the obligations contemplated under this Agreement, contains or will contain any untrue statement of a material fact or omits or will omit to state a material fact necessary to make the statements of fact contained therein not misleading.</w:t>
      </w:r>
    </w:p>
    <w:p w:rsidR="00485B95" w:rsidRDefault="00485B95">
      <w:pPr>
        <w:tabs>
          <w:tab w:val="left" w:pos="-720"/>
        </w:tabs>
        <w:suppressAutoHyphens/>
        <w:jc w:val="both"/>
        <w:rPr>
          <w:spacing w:val="-3"/>
        </w:rPr>
      </w:pPr>
    </w:p>
    <w:p w:rsidR="00485B95" w:rsidRDefault="00A75FFA">
      <w:pPr>
        <w:tabs>
          <w:tab w:val="left" w:pos="-720"/>
        </w:tabs>
        <w:suppressAutoHyphens/>
        <w:jc w:val="both"/>
        <w:rPr>
          <w:spacing w:val="-3"/>
        </w:rPr>
      </w:pPr>
      <w:r>
        <w:rPr>
          <w:spacing w:val="-3"/>
        </w:rPr>
        <w:t>2</w:t>
      </w:r>
      <w:r w:rsidR="00876F1F">
        <w:rPr>
          <w:spacing w:val="-3"/>
        </w:rPr>
        <w:t>2</w:t>
      </w:r>
      <w:r w:rsidR="00485B95">
        <w:rPr>
          <w:spacing w:val="-3"/>
        </w:rPr>
        <w:t xml:space="preserve">.  </w:t>
      </w:r>
      <w:r w:rsidR="00485B95">
        <w:rPr>
          <w:spacing w:val="-3"/>
          <w:u w:val="single"/>
        </w:rPr>
        <w:t>Patent/Copyright Infringement:</w:t>
      </w:r>
      <w:r w:rsidR="00485B95">
        <w:rPr>
          <w:spacing w:val="-3"/>
        </w:rPr>
        <w:t xml:space="preserve"> </w:t>
      </w:r>
    </w:p>
    <w:p w:rsidR="00485B95" w:rsidRDefault="00792C97">
      <w:pPr>
        <w:tabs>
          <w:tab w:val="left" w:pos="-720"/>
        </w:tabs>
        <w:suppressAutoHyphens/>
        <w:jc w:val="both"/>
        <w:rPr>
          <w:spacing w:val="-3"/>
        </w:rPr>
      </w:pPr>
      <w:r>
        <w:rPr>
          <w:spacing w:val="-3"/>
        </w:rPr>
        <w:t>Contractor</w:t>
      </w:r>
      <w:r w:rsidR="00485B95">
        <w:rPr>
          <w:spacing w:val="-3"/>
        </w:rPr>
        <w:t xml:space="preserve"> will defend and indemnify the County from any claimed action, cause or demand brought against the </w:t>
      </w:r>
      <w:r>
        <w:rPr>
          <w:spacing w:val="-3"/>
        </w:rPr>
        <w:t>County;</w:t>
      </w:r>
      <w:r w:rsidR="00485B95">
        <w:rPr>
          <w:spacing w:val="-3"/>
        </w:rPr>
        <w:t xml:space="preserve"> to the extent such action is based on the claim that information supplied by the </w:t>
      </w:r>
      <w:r>
        <w:rPr>
          <w:spacing w:val="-3"/>
        </w:rPr>
        <w:t>Contractor</w:t>
      </w:r>
      <w:r w:rsidR="00485B95">
        <w:rPr>
          <w:spacing w:val="-3"/>
        </w:rPr>
        <w:t xml:space="preserve"> infringes any patent or copyright.  The </w:t>
      </w:r>
      <w:r>
        <w:rPr>
          <w:spacing w:val="-3"/>
        </w:rPr>
        <w:t>Contractor</w:t>
      </w:r>
      <w:r w:rsidR="00485B95">
        <w:rPr>
          <w:spacing w:val="-3"/>
        </w:rPr>
        <w:t xml:space="preserve"> will pay those costs and damages attributable to any such claims that are finally awarded against the County in any action.  Such defense and payments are conditioned upon the following:</w:t>
      </w:r>
    </w:p>
    <w:p w:rsidR="00485B95" w:rsidRDefault="00E753BA" w:rsidP="00764424">
      <w:pPr>
        <w:tabs>
          <w:tab w:val="left" w:pos="-720"/>
          <w:tab w:val="left" w:pos="450"/>
        </w:tabs>
        <w:suppressAutoHyphens/>
        <w:ind w:left="1440" w:hanging="1440"/>
        <w:jc w:val="both"/>
        <w:rPr>
          <w:spacing w:val="-3"/>
        </w:rPr>
      </w:pPr>
      <w:r>
        <w:rPr>
          <w:spacing w:val="-3"/>
        </w:rPr>
        <w:tab/>
      </w:r>
      <w:r w:rsidR="00876F1F">
        <w:rPr>
          <w:spacing w:val="-3"/>
        </w:rPr>
        <w:t>22</w:t>
      </w:r>
      <w:r w:rsidR="00E078CC">
        <w:rPr>
          <w:spacing w:val="-3"/>
        </w:rPr>
        <w:t>.1</w:t>
      </w:r>
      <w:r w:rsidR="00485B95">
        <w:rPr>
          <w:spacing w:val="-3"/>
        </w:rPr>
        <w:t xml:space="preserve">  </w:t>
      </w:r>
      <w:r w:rsidR="00485B95">
        <w:rPr>
          <w:spacing w:val="-3"/>
        </w:rPr>
        <w:tab/>
      </w:r>
      <w:r w:rsidR="00792C97">
        <w:rPr>
          <w:spacing w:val="-3"/>
        </w:rPr>
        <w:t>Contractor</w:t>
      </w:r>
      <w:r>
        <w:rPr>
          <w:spacing w:val="-3"/>
        </w:rPr>
        <w:t xml:space="preserve"> </w:t>
      </w:r>
      <w:r w:rsidR="00485B95">
        <w:rPr>
          <w:spacing w:val="-3"/>
        </w:rPr>
        <w:t xml:space="preserve">shall be notified promptly in </w:t>
      </w:r>
      <w:r w:rsidR="00E827D7">
        <w:rPr>
          <w:spacing w:val="-3"/>
        </w:rPr>
        <w:t xml:space="preserve">writing by County of any notice </w:t>
      </w:r>
      <w:r w:rsidR="00485B95">
        <w:rPr>
          <w:spacing w:val="-3"/>
        </w:rPr>
        <w:t>of such claim.</w:t>
      </w:r>
    </w:p>
    <w:p w:rsidR="00485B95" w:rsidRDefault="00485B95" w:rsidP="00764424">
      <w:pPr>
        <w:pStyle w:val="BodyText"/>
        <w:tabs>
          <w:tab w:val="left" w:pos="450"/>
        </w:tabs>
        <w:ind w:left="1440" w:hanging="1440"/>
      </w:pPr>
      <w:r>
        <w:tab/>
      </w:r>
      <w:r w:rsidR="00876F1F">
        <w:t>22</w:t>
      </w:r>
      <w:r w:rsidR="00E078CC">
        <w:t>.2</w:t>
      </w:r>
      <w:r>
        <w:tab/>
      </w:r>
      <w:r w:rsidR="00792C97">
        <w:t>Contractor</w:t>
      </w:r>
      <w:r>
        <w:t xml:space="preserve"> shall have the right, hereun</w:t>
      </w:r>
      <w:r w:rsidR="00B2702A">
        <w:t>der, at its option and expense,</w:t>
      </w:r>
      <w:r>
        <w:t xml:space="preserve"> to </w:t>
      </w:r>
      <w:r w:rsidR="00894485">
        <w:t>o</w:t>
      </w:r>
      <w:r>
        <w:t xml:space="preserve">btain for the County the right to continue using the </w:t>
      </w:r>
      <w:r w:rsidR="00792C97">
        <w:t>information, in</w:t>
      </w:r>
      <w:r>
        <w:t xml:space="preserve"> the event such claim of infringement is made, provided no reduction in performance or loss results to the County.</w:t>
      </w:r>
    </w:p>
    <w:p w:rsidR="00485B95" w:rsidRDefault="00485B95">
      <w:pPr>
        <w:tabs>
          <w:tab w:val="left" w:pos="-720"/>
        </w:tabs>
        <w:suppressAutoHyphens/>
        <w:jc w:val="both"/>
        <w:rPr>
          <w:spacing w:val="-3"/>
        </w:rPr>
      </w:pPr>
    </w:p>
    <w:p w:rsidR="00485B95" w:rsidRDefault="00876F1F">
      <w:pPr>
        <w:tabs>
          <w:tab w:val="left" w:pos="-720"/>
        </w:tabs>
        <w:suppressAutoHyphens/>
        <w:jc w:val="both"/>
        <w:rPr>
          <w:spacing w:val="-3"/>
        </w:rPr>
      </w:pPr>
      <w:r>
        <w:rPr>
          <w:spacing w:val="-3"/>
        </w:rPr>
        <w:t>23</w:t>
      </w:r>
      <w:r w:rsidR="00485B95">
        <w:rPr>
          <w:spacing w:val="-3"/>
        </w:rPr>
        <w:t xml:space="preserve">.  </w:t>
      </w:r>
      <w:r w:rsidR="00485B95">
        <w:rPr>
          <w:spacing w:val="-3"/>
          <w:u w:val="single"/>
        </w:rPr>
        <w:t>Disputes</w:t>
      </w:r>
      <w:r w:rsidR="00485B95">
        <w:rPr>
          <w:spacing w:val="-3"/>
        </w:rPr>
        <w:t>:</w:t>
      </w:r>
    </w:p>
    <w:p w:rsidR="00485B95" w:rsidRDefault="00485B95" w:rsidP="00764424">
      <w:pPr>
        <w:tabs>
          <w:tab w:val="left" w:pos="-720"/>
          <w:tab w:val="left" w:pos="450"/>
        </w:tabs>
        <w:suppressAutoHyphens/>
        <w:jc w:val="both"/>
        <w:rPr>
          <w:spacing w:val="-3"/>
        </w:rPr>
      </w:pPr>
      <w:r>
        <w:rPr>
          <w:spacing w:val="-3"/>
        </w:rPr>
        <w:tab/>
      </w:r>
      <w:r w:rsidR="00876F1F">
        <w:rPr>
          <w:spacing w:val="-3"/>
        </w:rPr>
        <w:t>23</w:t>
      </w:r>
      <w:r w:rsidR="00E078CC">
        <w:rPr>
          <w:spacing w:val="-3"/>
        </w:rPr>
        <w:t>.1</w:t>
      </w:r>
      <w:r>
        <w:rPr>
          <w:spacing w:val="-3"/>
        </w:rPr>
        <w:tab/>
      </w:r>
      <w:r>
        <w:rPr>
          <w:spacing w:val="-3"/>
          <w:u w:val="single"/>
        </w:rPr>
        <w:t>General</w:t>
      </w:r>
    </w:p>
    <w:p w:rsidR="00485B95" w:rsidRDefault="00894485" w:rsidP="00894485">
      <w:pPr>
        <w:tabs>
          <w:tab w:val="left" w:pos="-720"/>
          <w:tab w:val="left" w:pos="1440"/>
        </w:tabs>
        <w:suppressAutoHyphens/>
        <w:ind w:left="1440" w:hanging="1440"/>
        <w:jc w:val="both"/>
        <w:rPr>
          <w:spacing w:val="-3"/>
        </w:rPr>
      </w:pPr>
      <w:r>
        <w:rPr>
          <w:spacing w:val="-3"/>
        </w:rPr>
        <w:tab/>
      </w:r>
      <w:r w:rsidR="00485B95">
        <w:rPr>
          <w:spacing w:val="-3"/>
        </w:rPr>
        <w:t xml:space="preserve">Differences between the </w:t>
      </w:r>
      <w:r w:rsidR="00792C97">
        <w:rPr>
          <w:spacing w:val="-3"/>
        </w:rPr>
        <w:t>Contractor</w:t>
      </w:r>
      <w:r w:rsidR="00485B95">
        <w:rPr>
          <w:spacing w:val="-3"/>
        </w:rPr>
        <w:t xml:space="preserve"> and the County, arising under and by virtue of the </w:t>
      </w:r>
      <w:r w:rsidR="00A36586">
        <w:rPr>
          <w:spacing w:val="-3"/>
        </w:rPr>
        <w:t>Agreement</w:t>
      </w:r>
      <w:r w:rsidR="00485B95">
        <w:rPr>
          <w:spacing w:val="-3"/>
        </w:rPr>
        <w:t xml:space="preserve"> Documents shall be brought to the attention</w:t>
      </w:r>
      <w:r>
        <w:rPr>
          <w:spacing w:val="-3"/>
        </w:rPr>
        <w:t xml:space="preserve"> </w:t>
      </w:r>
      <w:r w:rsidR="00485B95">
        <w:rPr>
          <w:spacing w:val="-3"/>
        </w:rPr>
        <w:t>of the County at the earliest possible time in order that such matters may be settled or other appropriate action promptly taken. Except for such objections as are made of record in the manner hereinafter specified</w:t>
      </w:r>
      <w:r>
        <w:rPr>
          <w:spacing w:val="-3"/>
        </w:rPr>
        <w:t xml:space="preserve"> </w:t>
      </w:r>
      <w:r w:rsidR="00485B95">
        <w:rPr>
          <w:spacing w:val="-3"/>
        </w:rPr>
        <w:t>and within the time limits stated, the records, orders, instructions, and</w:t>
      </w:r>
      <w:r>
        <w:rPr>
          <w:spacing w:val="-3"/>
        </w:rPr>
        <w:t xml:space="preserve"> </w:t>
      </w:r>
      <w:r w:rsidR="00485B95">
        <w:rPr>
          <w:spacing w:val="-3"/>
        </w:rPr>
        <w:t xml:space="preserve">decisions of the </w:t>
      </w:r>
      <w:r w:rsidR="00A36586">
        <w:rPr>
          <w:spacing w:val="-3"/>
        </w:rPr>
        <w:t>Kittitas</w:t>
      </w:r>
      <w:r w:rsidR="00485B95">
        <w:rPr>
          <w:spacing w:val="-3"/>
        </w:rPr>
        <w:t xml:space="preserve"> County Commissioners shall be final and conclusive.</w:t>
      </w:r>
    </w:p>
    <w:p w:rsidR="00485B95" w:rsidRDefault="00485B95">
      <w:pPr>
        <w:tabs>
          <w:tab w:val="left" w:pos="-720"/>
        </w:tabs>
        <w:suppressAutoHyphens/>
        <w:jc w:val="both"/>
        <w:rPr>
          <w:spacing w:val="-3"/>
        </w:rPr>
      </w:pPr>
    </w:p>
    <w:p w:rsidR="00485B95" w:rsidRDefault="00485B95" w:rsidP="00764424">
      <w:pPr>
        <w:tabs>
          <w:tab w:val="left" w:pos="-720"/>
          <w:tab w:val="left" w:pos="450"/>
        </w:tabs>
        <w:suppressAutoHyphens/>
        <w:jc w:val="both"/>
        <w:rPr>
          <w:spacing w:val="-3"/>
        </w:rPr>
      </w:pPr>
      <w:r>
        <w:rPr>
          <w:spacing w:val="-3"/>
        </w:rPr>
        <w:tab/>
      </w:r>
      <w:r w:rsidR="00876F1F">
        <w:rPr>
          <w:spacing w:val="-3"/>
        </w:rPr>
        <w:t>23</w:t>
      </w:r>
      <w:r w:rsidR="001A5828">
        <w:rPr>
          <w:spacing w:val="-3"/>
        </w:rPr>
        <w:t>.2</w:t>
      </w:r>
      <w:r>
        <w:rPr>
          <w:spacing w:val="-3"/>
        </w:rPr>
        <w:tab/>
      </w:r>
      <w:r>
        <w:rPr>
          <w:spacing w:val="-3"/>
          <w:u w:val="single"/>
        </w:rPr>
        <w:t>Notice of Potential Claims</w:t>
      </w:r>
    </w:p>
    <w:p w:rsidR="00485B95" w:rsidRDefault="0047110F" w:rsidP="0047110F">
      <w:pPr>
        <w:tabs>
          <w:tab w:val="left" w:pos="-720"/>
          <w:tab w:val="left" w:pos="1440"/>
        </w:tabs>
        <w:suppressAutoHyphens/>
        <w:ind w:left="1440" w:hanging="1440"/>
        <w:jc w:val="both"/>
        <w:rPr>
          <w:spacing w:val="-3"/>
        </w:rPr>
      </w:pPr>
      <w:r>
        <w:rPr>
          <w:spacing w:val="-3"/>
        </w:rPr>
        <w:tab/>
      </w:r>
      <w:r w:rsidR="007F3AB6">
        <w:rPr>
          <w:spacing w:val="-3"/>
        </w:rPr>
        <w:t xml:space="preserve">The </w:t>
      </w:r>
      <w:r w:rsidR="00792C97">
        <w:rPr>
          <w:spacing w:val="-3"/>
        </w:rPr>
        <w:t>Contractor</w:t>
      </w:r>
      <w:r>
        <w:rPr>
          <w:spacing w:val="-3"/>
        </w:rPr>
        <w:t xml:space="preserve"> </w:t>
      </w:r>
      <w:r w:rsidR="00485B95">
        <w:rPr>
          <w:spacing w:val="-3"/>
        </w:rPr>
        <w:t>shall not be entit</w:t>
      </w:r>
      <w:r>
        <w:rPr>
          <w:spacing w:val="-3"/>
        </w:rPr>
        <w:t xml:space="preserve">led to additional compensation </w:t>
      </w:r>
      <w:r w:rsidR="00485B95">
        <w:rPr>
          <w:spacing w:val="-3"/>
        </w:rPr>
        <w:t>which</w:t>
      </w:r>
      <w:r>
        <w:rPr>
          <w:spacing w:val="-3"/>
        </w:rPr>
        <w:t xml:space="preserve"> </w:t>
      </w:r>
      <w:r w:rsidR="00485B95">
        <w:rPr>
          <w:spacing w:val="-3"/>
        </w:rPr>
        <w:t>otherwise may be payable, or to extens</w:t>
      </w:r>
      <w:r w:rsidR="000A7333">
        <w:rPr>
          <w:spacing w:val="-3"/>
        </w:rPr>
        <w:t xml:space="preserve">ion of time for (1) any act or </w:t>
      </w:r>
      <w:r w:rsidR="00485B95">
        <w:rPr>
          <w:spacing w:val="-3"/>
        </w:rPr>
        <w:t xml:space="preserve">failure to act by the County, or (2) the happening of any event or occurrence, unless the </w:t>
      </w:r>
      <w:r w:rsidR="00792C97">
        <w:rPr>
          <w:spacing w:val="-3"/>
        </w:rPr>
        <w:t>Contractor</w:t>
      </w:r>
      <w:r w:rsidR="00485B95">
        <w:rPr>
          <w:spacing w:val="-3"/>
        </w:rPr>
        <w:t xml:space="preserve"> has given the County a written Notice of Potential Claim within </w:t>
      </w:r>
      <w:r w:rsidR="00A36586">
        <w:rPr>
          <w:spacing w:val="-3"/>
        </w:rPr>
        <w:t>ten (</w:t>
      </w:r>
      <w:r w:rsidR="00485B95">
        <w:rPr>
          <w:spacing w:val="-3"/>
        </w:rPr>
        <w:t>10</w:t>
      </w:r>
      <w:r w:rsidR="00A36586">
        <w:rPr>
          <w:spacing w:val="-3"/>
        </w:rPr>
        <w:t>)</w:t>
      </w:r>
      <w:r w:rsidR="00485B95">
        <w:rPr>
          <w:spacing w:val="-3"/>
        </w:rPr>
        <w:t xml:space="preserve"> days of the commencement of the act, failure, or event giving rise to the claim, and before final payment</w:t>
      </w:r>
      <w:r>
        <w:rPr>
          <w:spacing w:val="-3"/>
        </w:rPr>
        <w:t xml:space="preserve"> by </w:t>
      </w:r>
      <w:r w:rsidR="00485B95">
        <w:rPr>
          <w:spacing w:val="-3"/>
        </w:rPr>
        <w:t>the County.</w:t>
      </w:r>
      <w:r w:rsidR="007F3AB6">
        <w:rPr>
          <w:spacing w:val="-3"/>
        </w:rPr>
        <w:t xml:space="preserve"> </w:t>
      </w:r>
      <w:r w:rsidR="00485B95">
        <w:rPr>
          <w:spacing w:val="-3"/>
        </w:rPr>
        <w:t>The written Notice of Potential Claim shall set forth</w:t>
      </w:r>
      <w:r>
        <w:rPr>
          <w:spacing w:val="-3"/>
        </w:rPr>
        <w:t xml:space="preserve"> </w:t>
      </w:r>
      <w:r w:rsidR="00485B95">
        <w:rPr>
          <w:spacing w:val="-3"/>
        </w:rPr>
        <w:t xml:space="preserve">the reasons for which the </w:t>
      </w:r>
      <w:r w:rsidR="00792C97">
        <w:rPr>
          <w:spacing w:val="-3"/>
        </w:rPr>
        <w:t>Contractor</w:t>
      </w:r>
      <w:r w:rsidR="00485B95">
        <w:rPr>
          <w:spacing w:val="-3"/>
        </w:rPr>
        <w:t xml:space="preserve"> believes </w:t>
      </w:r>
      <w:r w:rsidR="007F3AB6">
        <w:rPr>
          <w:spacing w:val="-3"/>
        </w:rPr>
        <w:t xml:space="preserve"> </w:t>
      </w:r>
      <w:r w:rsidR="00485B95">
        <w:rPr>
          <w:spacing w:val="-3"/>
        </w:rPr>
        <w:t>additional compensation or extension of time is due,</w:t>
      </w:r>
      <w:r w:rsidR="007F3AB6">
        <w:rPr>
          <w:spacing w:val="-3"/>
        </w:rPr>
        <w:t xml:space="preserve"> </w:t>
      </w:r>
      <w:r w:rsidR="00485B95">
        <w:rPr>
          <w:spacing w:val="-3"/>
        </w:rPr>
        <w:t xml:space="preserve"> the nature of the cost involved,</w:t>
      </w:r>
      <w:r w:rsidR="007F3AB6">
        <w:rPr>
          <w:spacing w:val="-3"/>
        </w:rPr>
        <w:t xml:space="preserve"> </w:t>
      </w:r>
      <w:r w:rsidR="00485B95">
        <w:rPr>
          <w:spacing w:val="-3"/>
        </w:rPr>
        <w:t>and insofar as</w:t>
      </w:r>
      <w:r>
        <w:rPr>
          <w:spacing w:val="-3"/>
        </w:rPr>
        <w:t xml:space="preserve"> </w:t>
      </w:r>
      <w:r w:rsidR="004F394D">
        <w:rPr>
          <w:spacing w:val="-3"/>
        </w:rPr>
        <w:t xml:space="preserve">possible, </w:t>
      </w:r>
      <w:r w:rsidR="00485B95">
        <w:rPr>
          <w:spacing w:val="-3"/>
        </w:rPr>
        <w:t xml:space="preserve">the </w:t>
      </w:r>
      <w:r>
        <w:rPr>
          <w:spacing w:val="-3"/>
        </w:rPr>
        <w:t xml:space="preserve">amount of the potential claim. </w:t>
      </w:r>
      <w:r w:rsidR="00792C97">
        <w:rPr>
          <w:spacing w:val="-3"/>
        </w:rPr>
        <w:lastRenderedPageBreak/>
        <w:t>Contractor</w:t>
      </w:r>
      <w:r w:rsidR="00485B95">
        <w:rPr>
          <w:spacing w:val="-3"/>
        </w:rPr>
        <w:t xml:space="preserve"> shall keep full</w:t>
      </w:r>
      <w:r>
        <w:rPr>
          <w:spacing w:val="-3"/>
        </w:rPr>
        <w:t xml:space="preserve"> and complete daily</w:t>
      </w:r>
      <w:r w:rsidR="007F3AB6">
        <w:rPr>
          <w:spacing w:val="-3"/>
        </w:rPr>
        <w:t xml:space="preserve"> </w:t>
      </w:r>
      <w:r w:rsidR="000A7333">
        <w:rPr>
          <w:spacing w:val="-3"/>
        </w:rPr>
        <w:t xml:space="preserve">records </w:t>
      </w:r>
      <w:r>
        <w:rPr>
          <w:spacing w:val="-3"/>
        </w:rPr>
        <w:t>of</w:t>
      </w:r>
      <w:r w:rsidR="007F3AB6">
        <w:rPr>
          <w:spacing w:val="-3"/>
        </w:rPr>
        <w:t xml:space="preserve"> the</w:t>
      </w:r>
      <w:r>
        <w:rPr>
          <w:spacing w:val="-3"/>
        </w:rPr>
        <w:t xml:space="preserve"> </w:t>
      </w:r>
      <w:r w:rsidR="007F3AB6">
        <w:rPr>
          <w:spacing w:val="-3"/>
        </w:rPr>
        <w:t xml:space="preserve">work </w:t>
      </w:r>
      <w:r w:rsidR="00485B95">
        <w:rPr>
          <w:spacing w:val="-3"/>
        </w:rPr>
        <w:t>performed, labor and material used, and all costs and additional time claimed to be additional.</w:t>
      </w:r>
    </w:p>
    <w:p w:rsidR="00BC51F2" w:rsidRDefault="00BC51F2">
      <w:pPr>
        <w:tabs>
          <w:tab w:val="left" w:pos="-720"/>
        </w:tabs>
        <w:suppressAutoHyphens/>
        <w:jc w:val="both"/>
        <w:rPr>
          <w:spacing w:val="-3"/>
        </w:rPr>
      </w:pPr>
    </w:p>
    <w:p w:rsidR="00485B95" w:rsidRDefault="00876F1F">
      <w:pPr>
        <w:tabs>
          <w:tab w:val="left" w:pos="-720"/>
        </w:tabs>
        <w:suppressAutoHyphens/>
        <w:jc w:val="both"/>
        <w:rPr>
          <w:spacing w:val="-3"/>
        </w:rPr>
      </w:pPr>
      <w:r>
        <w:rPr>
          <w:spacing w:val="-3"/>
        </w:rPr>
        <w:tab/>
        <w:t>23</w:t>
      </w:r>
      <w:r w:rsidR="00245E36">
        <w:rPr>
          <w:spacing w:val="-3"/>
        </w:rPr>
        <w:t>.3</w:t>
      </w:r>
      <w:r w:rsidR="00485B95">
        <w:rPr>
          <w:spacing w:val="-3"/>
        </w:rPr>
        <w:t>.</w:t>
      </w:r>
      <w:r w:rsidR="00485B95">
        <w:rPr>
          <w:spacing w:val="-3"/>
        </w:rPr>
        <w:tab/>
      </w:r>
      <w:r w:rsidR="00485B95">
        <w:rPr>
          <w:spacing w:val="-3"/>
          <w:u w:val="single"/>
        </w:rPr>
        <w:t>Detailed Claim</w:t>
      </w:r>
    </w:p>
    <w:p w:rsidR="00485B95" w:rsidRDefault="007F3AB6" w:rsidP="007F3AB6">
      <w:pPr>
        <w:tabs>
          <w:tab w:val="left" w:pos="-720"/>
          <w:tab w:val="left" w:pos="1440"/>
        </w:tabs>
        <w:suppressAutoHyphens/>
        <w:ind w:left="1440" w:hanging="1440"/>
        <w:jc w:val="both"/>
        <w:rPr>
          <w:spacing w:val="-3"/>
        </w:rPr>
      </w:pPr>
      <w:r>
        <w:rPr>
          <w:spacing w:val="-3"/>
        </w:rPr>
        <w:tab/>
      </w:r>
      <w:r w:rsidR="00485B95">
        <w:rPr>
          <w:spacing w:val="-3"/>
        </w:rPr>
        <w:t xml:space="preserve">The </w:t>
      </w:r>
      <w:r w:rsidR="00792C97">
        <w:rPr>
          <w:spacing w:val="-3"/>
        </w:rPr>
        <w:t>Contractor</w:t>
      </w:r>
      <w:r w:rsidR="00485B95">
        <w:rPr>
          <w:spacing w:val="-3"/>
        </w:rPr>
        <w:t xml:space="preserve"> shall not be entitled to claim any such additional</w:t>
      </w:r>
      <w:r>
        <w:rPr>
          <w:spacing w:val="-3"/>
        </w:rPr>
        <w:t xml:space="preserve"> </w:t>
      </w:r>
      <w:r w:rsidR="00485B95">
        <w:rPr>
          <w:spacing w:val="-3"/>
        </w:rPr>
        <w:t xml:space="preserve">compensation, or extension of time, unless within </w:t>
      </w:r>
      <w:r w:rsidR="00A36586">
        <w:rPr>
          <w:spacing w:val="-3"/>
        </w:rPr>
        <w:t>thirty (</w:t>
      </w:r>
      <w:r w:rsidR="00485B95">
        <w:rPr>
          <w:spacing w:val="-3"/>
        </w:rPr>
        <w:t>30</w:t>
      </w:r>
      <w:r w:rsidR="00A36586">
        <w:rPr>
          <w:spacing w:val="-3"/>
        </w:rPr>
        <w:t>)</w:t>
      </w:r>
      <w:r w:rsidR="00485B95">
        <w:rPr>
          <w:spacing w:val="-3"/>
        </w:rPr>
        <w:t xml:space="preserve"> days of the completion of the portion of the wo</w:t>
      </w:r>
      <w:r w:rsidR="00BF4E03">
        <w:rPr>
          <w:spacing w:val="-3"/>
        </w:rPr>
        <w:t xml:space="preserve">rk from which the claim arose, </w:t>
      </w:r>
      <w:r w:rsidR="00485B95">
        <w:rPr>
          <w:spacing w:val="-3"/>
        </w:rPr>
        <w:t xml:space="preserve">and before final payment by the County, the </w:t>
      </w:r>
      <w:r w:rsidR="00792C97">
        <w:rPr>
          <w:spacing w:val="-3"/>
        </w:rPr>
        <w:t>Contractor</w:t>
      </w:r>
      <w:r w:rsidR="00485B95">
        <w:rPr>
          <w:spacing w:val="-3"/>
        </w:rPr>
        <w:t xml:space="preserve"> has given the County a detailed written statement of each element of cost or</w:t>
      </w:r>
      <w:r>
        <w:rPr>
          <w:spacing w:val="-3"/>
        </w:rPr>
        <w:t xml:space="preserve"> </w:t>
      </w:r>
      <w:r w:rsidR="00485B95">
        <w:rPr>
          <w:spacing w:val="-3"/>
        </w:rPr>
        <w:t>other compensation requested and of all elements of additional time required, and copies of any supporting documents evidencing</w:t>
      </w:r>
      <w:r>
        <w:rPr>
          <w:spacing w:val="-3"/>
        </w:rPr>
        <w:t xml:space="preserve"> </w:t>
      </w:r>
      <w:r w:rsidR="00485B95">
        <w:rPr>
          <w:spacing w:val="-3"/>
        </w:rPr>
        <w:t>the amount or extension of time claimed to be due.</w:t>
      </w:r>
    </w:p>
    <w:p w:rsidR="00560AF6" w:rsidRDefault="00560AF6">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2</w:t>
      </w:r>
      <w:r w:rsidR="00876F1F">
        <w:rPr>
          <w:spacing w:val="-3"/>
        </w:rPr>
        <w:t>4</w:t>
      </w:r>
      <w:r>
        <w:rPr>
          <w:spacing w:val="-3"/>
        </w:rPr>
        <w:t xml:space="preserve">.  </w:t>
      </w:r>
      <w:r>
        <w:rPr>
          <w:spacing w:val="-3"/>
          <w:u w:val="single"/>
        </w:rPr>
        <w:t>Ownership of Items Produced</w:t>
      </w:r>
      <w:r w:rsidR="00A36586" w:rsidRPr="00A36586">
        <w:rPr>
          <w:spacing w:val="-3"/>
        </w:rPr>
        <w:t>:</w:t>
      </w:r>
    </w:p>
    <w:p w:rsidR="00485B95" w:rsidRDefault="00485B95">
      <w:pPr>
        <w:tabs>
          <w:tab w:val="left" w:pos="-720"/>
        </w:tabs>
        <w:suppressAutoHyphens/>
        <w:jc w:val="both"/>
        <w:rPr>
          <w:spacing w:val="-3"/>
        </w:rPr>
      </w:pPr>
      <w:r>
        <w:rPr>
          <w:spacing w:val="-3"/>
        </w:rPr>
        <w:t xml:space="preserve">All writings, programs, data, public records or other materials prepared by the </w:t>
      </w:r>
      <w:r w:rsidR="00792C97">
        <w:rPr>
          <w:spacing w:val="-3"/>
        </w:rPr>
        <w:t>Contractor</w:t>
      </w:r>
      <w:r>
        <w:rPr>
          <w:spacing w:val="-3"/>
        </w:rPr>
        <w:t xml:space="preserve"> and/or its consultants or sub</w:t>
      </w:r>
      <w:r w:rsidR="00792C97">
        <w:rPr>
          <w:spacing w:val="-3"/>
        </w:rPr>
        <w:t>-Contractor</w:t>
      </w:r>
      <w:r>
        <w:rPr>
          <w:spacing w:val="-3"/>
        </w:rPr>
        <w:t>s, in connection with performance of this Agreement shall be the sole and absolute property of the County</w:t>
      </w:r>
      <w:r w:rsidR="00876F1F">
        <w:rPr>
          <w:spacing w:val="-3"/>
        </w:rPr>
        <w:t xml:space="preserve"> and/or DSHS</w:t>
      </w:r>
      <w:r>
        <w:rPr>
          <w:spacing w:val="-3"/>
        </w:rPr>
        <w:t>.</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2</w:t>
      </w:r>
      <w:r w:rsidR="00876F1F">
        <w:rPr>
          <w:spacing w:val="-3"/>
        </w:rPr>
        <w:t>5</w:t>
      </w:r>
      <w:r>
        <w:rPr>
          <w:spacing w:val="-3"/>
        </w:rPr>
        <w:t xml:space="preserve">.  </w:t>
      </w:r>
      <w:r>
        <w:rPr>
          <w:spacing w:val="-3"/>
          <w:u w:val="single"/>
        </w:rPr>
        <w:t>Confidentiality</w:t>
      </w:r>
      <w:r>
        <w:rPr>
          <w:spacing w:val="-3"/>
        </w:rPr>
        <w:t>:</w:t>
      </w:r>
    </w:p>
    <w:p w:rsidR="00485B95" w:rsidRDefault="00485B95">
      <w:pPr>
        <w:tabs>
          <w:tab w:val="left" w:pos="-720"/>
        </w:tabs>
        <w:suppressAutoHyphens/>
        <w:jc w:val="both"/>
        <w:rPr>
          <w:spacing w:val="-3"/>
        </w:rPr>
      </w:pPr>
      <w:r>
        <w:rPr>
          <w:spacing w:val="-3"/>
        </w:rPr>
        <w:t xml:space="preserve">The </w:t>
      </w:r>
      <w:r w:rsidR="00792C97">
        <w:rPr>
          <w:spacing w:val="-3"/>
        </w:rPr>
        <w:t>Contractor</w:t>
      </w:r>
      <w:r w:rsidR="00832E21">
        <w:rPr>
          <w:spacing w:val="-3"/>
        </w:rPr>
        <w:t>, its employees, S</w:t>
      </w:r>
      <w:r>
        <w:rPr>
          <w:spacing w:val="-3"/>
        </w:rPr>
        <w:t>ub</w:t>
      </w:r>
      <w:r w:rsidR="00792C97">
        <w:rPr>
          <w:spacing w:val="-3"/>
        </w:rPr>
        <w:t>-Contractor</w:t>
      </w:r>
      <w:r>
        <w:rPr>
          <w:spacing w:val="-3"/>
        </w:rPr>
        <w:t xml:space="preserve">s, and their employees shall maintain the confidentiality of all information provided by the County </w:t>
      </w:r>
      <w:r w:rsidR="00696D69">
        <w:rPr>
          <w:spacing w:val="-3"/>
        </w:rPr>
        <w:t xml:space="preserve">or DSHS </w:t>
      </w:r>
      <w:r>
        <w:rPr>
          <w:spacing w:val="-3"/>
        </w:rPr>
        <w:t xml:space="preserve">or acquired by the </w:t>
      </w:r>
      <w:r w:rsidR="00792C97">
        <w:rPr>
          <w:spacing w:val="-3"/>
        </w:rPr>
        <w:t>Contractor</w:t>
      </w:r>
      <w:r>
        <w:rPr>
          <w:spacing w:val="-3"/>
        </w:rPr>
        <w:t xml:space="preserve"> in performance of t</w:t>
      </w:r>
      <w:r w:rsidR="00A50D9C">
        <w:rPr>
          <w:spacing w:val="-3"/>
        </w:rPr>
        <w:t>his Agreement, except</w:t>
      </w:r>
      <w:r w:rsidR="00777ECA">
        <w:rPr>
          <w:spacing w:val="-3"/>
        </w:rPr>
        <w:t>:</w:t>
      </w:r>
      <w:r w:rsidR="00A50D9C">
        <w:rPr>
          <w:spacing w:val="-3"/>
        </w:rPr>
        <w:t xml:space="preserve"> </w:t>
      </w:r>
      <w:r w:rsidR="00777ECA">
        <w:rPr>
          <w:spacing w:val="-3"/>
        </w:rPr>
        <w:t xml:space="preserve">1) as provided below, 2) </w:t>
      </w:r>
      <w:r w:rsidR="00A50D9C">
        <w:rPr>
          <w:spacing w:val="-3"/>
        </w:rPr>
        <w:t>upon the p</w:t>
      </w:r>
      <w:r>
        <w:rPr>
          <w:spacing w:val="-3"/>
        </w:rPr>
        <w:t xml:space="preserve">rior written consent </w:t>
      </w:r>
      <w:r w:rsidR="00A50D9C">
        <w:rPr>
          <w:spacing w:val="-3"/>
        </w:rPr>
        <w:t xml:space="preserve">of </w:t>
      </w:r>
      <w:r>
        <w:rPr>
          <w:spacing w:val="-3"/>
        </w:rPr>
        <w:t xml:space="preserve">the </w:t>
      </w:r>
      <w:r w:rsidR="00A36586">
        <w:rPr>
          <w:spacing w:val="-3"/>
        </w:rPr>
        <w:t>Kittitas</w:t>
      </w:r>
      <w:r>
        <w:rPr>
          <w:spacing w:val="-3"/>
        </w:rPr>
        <w:t xml:space="preserve"> County Prosecuting Attorney</w:t>
      </w:r>
      <w:r w:rsidR="00777ECA">
        <w:rPr>
          <w:spacing w:val="-3"/>
        </w:rPr>
        <w:t>;</w:t>
      </w:r>
      <w:r>
        <w:rPr>
          <w:spacing w:val="-3"/>
        </w:rPr>
        <w:t xml:space="preserve"> or </w:t>
      </w:r>
      <w:r w:rsidR="00777ECA">
        <w:rPr>
          <w:spacing w:val="-3"/>
        </w:rPr>
        <w:t xml:space="preserve">3) upon </w:t>
      </w:r>
      <w:r>
        <w:rPr>
          <w:spacing w:val="-3"/>
        </w:rPr>
        <w:t xml:space="preserve">an order entered by a court after having acquired jurisdiction over the County.  </w:t>
      </w:r>
      <w:r w:rsidR="00792C97">
        <w:rPr>
          <w:spacing w:val="-3"/>
        </w:rPr>
        <w:t>Contractor</w:t>
      </w:r>
      <w:r>
        <w:rPr>
          <w:spacing w:val="-3"/>
        </w:rPr>
        <w:t xml:space="preserve"> shall immediately give to the County notice of any judicial proceedings seeking disclosure of such information.  </w:t>
      </w:r>
      <w:r w:rsidR="00792C97">
        <w:rPr>
          <w:spacing w:val="-3"/>
        </w:rPr>
        <w:t>Contractor</w:t>
      </w:r>
      <w:r>
        <w:rPr>
          <w:spacing w:val="-3"/>
        </w:rPr>
        <w:t xml:space="preserve"> shall indemnify and hold harmless the County, </w:t>
      </w:r>
      <w:r w:rsidR="00A36586">
        <w:rPr>
          <w:spacing w:val="-3"/>
        </w:rPr>
        <w:t xml:space="preserve">its Additional Insured’s, </w:t>
      </w:r>
      <w:r>
        <w:rPr>
          <w:spacing w:val="-3"/>
        </w:rPr>
        <w:t xml:space="preserve">officials, agents or employees from all loss or expense, including, but not limited to settlements, judgments, setoffs, attorneys' fees and costs resulting from </w:t>
      </w:r>
      <w:r w:rsidR="00792C97">
        <w:rPr>
          <w:spacing w:val="-3"/>
        </w:rPr>
        <w:t>Contractor</w:t>
      </w:r>
      <w:r w:rsidR="00A36586">
        <w:rPr>
          <w:spacing w:val="-3"/>
        </w:rPr>
        <w:t>’s</w:t>
      </w:r>
      <w:r>
        <w:rPr>
          <w:spacing w:val="-3"/>
        </w:rPr>
        <w:t xml:space="preserve"> breach of this provision.</w:t>
      </w:r>
    </w:p>
    <w:p w:rsidR="00051A67" w:rsidRDefault="00051A67">
      <w:pPr>
        <w:tabs>
          <w:tab w:val="left" w:pos="-720"/>
        </w:tabs>
        <w:suppressAutoHyphens/>
        <w:jc w:val="both"/>
        <w:rPr>
          <w:spacing w:val="-3"/>
        </w:rPr>
      </w:pPr>
    </w:p>
    <w:p w:rsidR="00A04F22" w:rsidRDefault="00876F1F" w:rsidP="00A04F22">
      <w:pPr>
        <w:tabs>
          <w:tab w:val="left" w:pos="-720"/>
        </w:tabs>
        <w:suppressAutoHyphens/>
        <w:ind w:left="1440" w:hanging="720"/>
        <w:jc w:val="both"/>
        <w:rPr>
          <w:spacing w:val="-3"/>
        </w:rPr>
      </w:pPr>
      <w:r>
        <w:rPr>
          <w:spacing w:val="-3"/>
        </w:rPr>
        <w:t>25</w:t>
      </w:r>
      <w:r w:rsidR="006D3D34">
        <w:rPr>
          <w:spacing w:val="-3"/>
        </w:rPr>
        <w:t xml:space="preserve">.1 </w:t>
      </w:r>
      <w:r w:rsidR="00A04F22">
        <w:rPr>
          <w:spacing w:val="-3"/>
        </w:rPr>
        <w:tab/>
        <w:t>The Contractor shall not use, publish, transfer, sell or otherwise disclose any Confidential Information gained by reason of this Agreement for any purpose that is not directly connected with the performance of the services contemplated hereunder, except:</w:t>
      </w:r>
    </w:p>
    <w:p w:rsidR="00A04F22" w:rsidRDefault="00A04F22" w:rsidP="00A04F22">
      <w:pPr>
        <w:tabs>
          <w:tab w:val="left" w:pos="-720"/>
        </w:tabs>
        <w:suppressAutoHyphens/>
        <w:ind w:left="1440" w:hanging="720"/>
        <w:jc w:val="both"/>
        <w:rPr>
          <w:spacing w:val="-3"/>
        </w:rPr>
      </w:pPr>
    </w:p>
    <w:p w:rsidR="00A04F22" w:rsidRDefault="00876F1F" w:rsidP="00A04F22">
      <w:pPr>
        <w:tabs>
          <w:tab w:val="left" w:pos="-720"/>
        </w:tabs>
        <w:suppressAutoHyphens/>
        <w:ind w:left="1440"/>
        <w:jc w:val="both"/>
        <w:rPr>
          <w:spacing w:val="-3"/>
        </w:rPr>
      </w:pPr>
      <w:r>
        <w:rPr>
          <w:spacing w:val="-3"/>
        </w:rPr>
        <w:t>25</w:t>
      </w:r>
      <w:r w:rsidR="00A04F22">
        <w:rPr>
          <w:spacing w:val="-3"/>
        </w:rPr>
        <w:t xml:space="preserve">.1.1 </w:t>
      </w:r>
      <w:r w:rsidR="00A04F22">
        <w:rPr>
          <w:spacing w:val="-3"/>
        </w:rPr>
        <w:tab/>
        <w:t>As provided by law; or</w:t>
      </w:r>
    </w:p>
    <w:p w:rsidR="00A04F22" w:rsidRDefault="00A04F22" w:rsidP="00A04F22">
      <w:pPr>
        <w:tabs>
          <w:tab w:val="left" w:pos="-720"/>
        </w:tabs>
        <w:suppressAutoHyphens/>
        <w:ind w:left="1440"/>
        <w:jc w:val="both"/>
        <w:rPr>
          <w:spacing w:val="-3"/>
        </w:rPr>
      </w:pPr>
    </w:p>
    <w:p w:rsidR="00A04F22" w:rsidRPr="00437779" w:rsidRDefault="00876F1F" w:rsidP="00A04F22">
      <w:pPr>
        <w:tabs>
          <w:tab w:val="left" w:pos="-720"/>
        </w:tabs>
        <w:suppressAutoHyphens/>
        <w:ind w:left="2160" w:hanging="720"/>
        <w:jc w:val="both"/>
        <w:rPr>
          <w:color w:val="FF0000"/>
          <w:spacing w:val="-3"/>
        </w:rPr>
      </w:pPr>
      <w:r>
        <w:rPr>
          <w:spacing w:val="-3"/>
        </w:rPr>
        <w:t>25</w:t>
      </w:r>
      <w:r w:rsidR="00A04F22">
        <w:rPr>
          <w:spacing w:val="-3"/>
        </w:rPr>
        <w:t>.1.2 In the case of Personal Information, as provided by law or with the prior written consent of the person or personal representative of the person who is the subject of the Personal information.</w:t>
      </w:r>
      <w:r w:rsidR="00437779">
        <w:rPr>
          <w:spacing w:val="-3"/>
        </w:rPr>
        <w:t xml:space="preserve">  </w:t>
      </w:r>
    </w:p>
    <w:p w:rsidR="00A04F22" w:rsidRDefault="00A04F22" w:rsidP="00A04F22">
      <w:pPr>
        <w:tabs>
          <w:tab w:val="left" w:pos="-720"/>
        </w:tabs>
        <w:suppressAutoHyphens/>
        <w:ind w:left="2160" w:hanging="720"/>
        <w:jc w:val="both"/>
        <w:rPr>
          <w:spacing w:val="-3"/>
        </w:rPr>
      </w:pPr>
    </w:p>
    <w:p w:rsidR="00051A67" w:rsidRDefault="00876F1F" w:rsidP="00A04F22">
      <w:pPr>
        <w:tabs>
          <w:tab w:val="left" w:pos="-720"/>
        </w:tabs>
        <w:suppressAutoHyphens/>
        <w:ind w:left="1440" w:hanging="720"/>
        <w:jc w:val="both"/>
        <w:rPr>
          <w:spacing w:val="-3"/>
        </w:rPr>
      </w:pPr>
      <w:r>
        <w:rPr>
          <w:spacing w:val="-3"/>
        </w:rPr>
        <w:t>25</w:t>
      </w:r>
      <w:r w:rsidR="00A04F22">
        <w:rPr>
          <w:spacing w:val="-3"/>
        </w:rPr>
        <w:t xml:space="preserve">.2 </w:t>
      </w:r>
      <w:r w:rsidR="00A04F22">
        <w:rPr>
          <w:spacing w:val="-3"/>
        </w:rPr>
        <w:tab/>
      </w:r>
      <w:r w:rsidR="006D3D34">
        <w:rPr>
          <w:spacing w:val="-3"/>
        </w:rPr>
        <w:t xml:space="preserve">The Contractor shall protect and maintain all Confidential Information gained by reason of this Agreement against unauthorized use, access, disclosure, modification or loss.  This duty requires the </w:t>
      </w:r>
      <w:r w:rsidR="003A6ECD">
        <w:rPr>
          <w:spacing w:val="-3"/>
        </w:rPr>
        <w:t>Contractor</w:t>
      </w:r>
      <w:r w:rsidR="006D3D34">
        <w:rPr>
          <w:spacing w:val="-3"/>
        </w:rPr>
        <w:t xml:space="preserve"> to employ reasonable </w:t>
      </w:r>
      <w:r w:rsidR="006D3D34">
        <w:rPr>
          <w:spacing w:val="-3"/>
        </w:rPr>
        <w:lastRenderedPageBreak/>
        <w:t>security measures, which include restricting access to the Confidential Information by:</w:t>
      </w:r>
    </w:p>
    <w:p w:rsidR="00A04F22" w:rsidRDefault="00A04F22" w:rsidP="00A04F22">
      <w:pPr>
        <w:tabs>
          <w:tab w:val="left" w:pos="-720"/>
        </w:tabs>
        <w:suppressAutoHyphens/>
        <w:ind w:left="1440" w:hanging="720"/>
        <w:jc w:val="both"/>
        <w:rPr>
          <w:spacing w:val="-3"/>
        </w:rPr>
      </w:pPr>
    </w:p>
    <w:p w:rsidR="006D3D34" w:rsidRDefault="00876F1F" w:rsidP="00A04F22">
      <w:pPr>
        <w:tabs>
          <w:tab w:val="left" w:pos="-720"/>
        </w:tabs>
        <w:suppressAutoHyphens/>
        <w:ind w:left="2160" w:hanging="720"/>
        <w:jc w:val="both"/>
        <w:rPr>
          <w:spacing w:val="-3"/>
        </w:rPr>
      </w:pPr>
      <w:r>
        <w:rPr>
          <w:spacing w:val="-3"/>
        </w:rPr>
        <w:t>25</w:t>
      </w:r>
      <w:r w:rsidR="00A04F22">
        <w:rPr>
          <w:spacing w:val="-3"/>
        </w:rPr>
        <w:t>.2.1</w:t>
      </w:r>
      <w:r w:rsidR="00A04F22">
        <w:rPr>
          <w:spacing w:val="-3"/>
        </w:rPr>
        <w:tab/>
      </w:r>
      <w:r w:rsidR="006D3D34">
        <w:rPr>
          <w:spacing w:val="-3"/>
        </w:rPr>
        <w:t>Allowing access only to staff that have an authorized business requirement to view the confidential information.</w:t>
      </w:r>
    </w:p>
    <w:p w:rsidR="00A04F22" w:rsidRDefault="00A04F22" w:rsidP="00A04F22">
      <w:pPr>
        <w:tabs>
          <w:tab w:val="left" w:pos="-720"/>
        </w:tabs>
        <w:suppressAutoHyphens/>
        <w:ind w:left="2160" w:hanging="720"/>
        <w:jc w:val="both"/>
        <w:rPr>
          <w:spacing w:val="-3"/>
        </w:rPr>
      </w:pPr>
    </w:p>
    <w:p w:rsidR="006D3D34" w:rsidRDefault="00876F1F" w:rsidP="00A04F22">
      <w:pPr>
        <w:tabs>
          <w:tab w:val="left" w:pos="-720"/>
        </w:tabs>
        <w:suppressAutoHyphens/>
        <w:ind w:left="2160" w:hanging="720"/>
        <w:jc w:val="both"/>
        <w:rPr>
          <w:spacing w:val="-3"/>
        </w:rPr>
      </w:pPr>
      <w:r>
        <w:rPr>
          <w:spacing w:val="-3"/>
        </w:rPr>
        <w:t>25</w:t>
      </w:r>
      <w:r w:rsidR="00A04F22">
        <w:rPr>
          <w:spacing w:val="-3"/>
        </w:rPr>
        <w:t>.2.2</w:t>
      </w:r>
      <w:r w:rsidR="00A04F22">
        <w:rPr>
          <w:spacing w:val="-3"/>
        </w:rPr>
        <w:tab/>
      </w:r>
      <w:r w:rsidR="006D3D34">
        <w:rPr>
          <w:spacing w:val="-3"/>
        </w:rPr>
        <w:t xml:space="preserve">Physically securing any computers, documents, or other media containing the </w:t>
      </w:r>
      <w:r w:rsidR="003A6ECD">
        <w:rPr>
          <w:spacing w:val="-3"/>
        </w:rPr>
        <w:t>Confidential I</w:t>
      </w:r>
      <w:r w:rsidR="006D3D34">
        <w:rPr>
          <w:spacing w:val="-3"/>
        </w:rPr>
        <w:t>nformation.</w:t>
      </w:r>
    </w:p>
    <w:p w:rsidR="00A04F22" w:rsidRDefault="00A04F22" w:rsidP="00A04F22">
      <w:pPr>
        <w:tabs>
          <w:tab w:val="left" w:pos="-720"/>
        </w:tabs>
        <w:suppressAutoHyphens/>
        <w:ind w:left="2160" w:hanging="720"/>
        <w:jc w:val="both"/>
        <w:rPr>
          <w:spacing w:val="-3"/>
        </w:rPr>
      </w:pPr>
    </w:p>
    <w:p w:rsidR="006D3D34" w:rsidRDefault="00876F1F" w:rsidP="00A04F22">
      <w:pPr>
        <w:tabs>
          <w:tab w:val="left" w:pos="-720"/>
        </w:tabs>
        <w:suppressAutoHyphens/>
        <w:ind w:left="2160" w:hanging="720"/>
        <w:jc w:val="both"/>
        <w:rPr>
          <w:spacing w:val="-3"/>
        </w:rPr>
      </w:pPr>
      <w:r>
        <w:rPr>
          <w:spacing w:val="-3"/>
        </w:rPr>
        <w:t>25</w:t>
      </w:r>
      <w:r w:rsidR="00A04F22">
        <w:rPr>
          <w:spacing w:val="-3"/>
        </w:rPr>
        <w:t>.2.3</w:t>
      </w:r>
      <w:r w:rsidR="00A04F22">
        <w:rPr>
          <w:spacing w:val="-3"/>
        </w:rPr>
        <w:tab/>
      </w:r>
      <w:r w:rsidR="006D3D34">
        <w:rPr>
          <w:spacing w:val="-3"/>
        </w:rPr>
        <w:t>Ensure the security of Confidential Information transmitted via fax (facsimile) by verifying the recipient phone number to prevent accidental transmittal of Confidential Information to unauthorized persons.</w:t>
      </w:r>
    </w:p>
    <w:p w:rsidR="00A04F22" w:rsidRDefault="00A04F22" w:rsidP="00A04F22">
      <w:pPr>
        <w:tabs>
          <w:tab w:val="left" w:pos="-720"/>
        </w:tabs>
        <w:suppressAutoHyphens/>
        <w:ind w:left="2160" w:hanging="720"/>
        <w:jc w:val="both"/>
        <w:rPr>
          <w:spacing w:val="-3"/>
        </w:rPr>
      </w:pPr>
    </w:p>
    <w:p w:rsidR="006D3D34" w:rsidRDefault="00876F1F" w:rsidP="00A04F22">
      <w:pPr>
        <w:tabs>
          <w:tab w:val="left" w:pos="-720"/>
        </w:tabs>
        <w:suppressAutoHyphens/>
        <w:ind w:left="2160" w:hanging="720"/>
        <w:jc w:val="both"/>
        <w:rPr>
          <w:spacing w:val="-3"/>
        </w:rPr>
      </w:pPr>
      <w:r>
        <w:rPr>
          <w:spacing w:val="-3"/>
        </w:rPr>
        <w:t>25</w:t>
      </w:r>
      <w:r w:rsidR="00A04F22">
        <w:rPr>
          <w:spacing w:val="-3"/>
        </w:rPr>
        <w:t>.2.4</w:t>
      </w:r>
      <w:r w:rsidR="00A04F22">
        <w:rPr>
          <w:spacing w:val="-3"/>
        </w:rPr>
        <w:tab/>
      </w:r>
      <w:r w:rsidR="006D3D34">
        <w:rPr>
          <w:spacing w:val="-3"/>
        </w:rPr>
        <w:t>When transporting six (6) to one hundred forty nine (149) records containing Confidential Information outside a Secure Area, do one or more of the following as appropriate:</w:t>
      </w:r>
    </w:p>
    <w:p w:rsidR="00A04F22" w:rsidRDefault="00A04F22" w:rsidP="00A04F22">
      <w:pPr>
        <w:tabs>
          <w:tab w:val="left" w:pos="-720"/>
        </w:tabs>
        <w:suppressAutoHyphens/>
        <w:ind w:left="2160" w:hanging="720"/>
        <w:jc w:val="both"/>
        <w:rPr>
          <w:spacing w:val="-3"/>
        </w:rPr>
      </w:pPr>
    </w:p>
    <w:p w:rsidR="00A04F22" w:rsidRDefault="00876F1F" w:rsidP="00A04F22">
      <w:pPr>
        <w:tabs>
          <w:tab w:val="left" w:pos="-720"/>
          <w:tab w:val="left" w:pos="2160"/>
        </w:tabs>
        <w:suppressAutoHyphens/>
        <w:ind w:left="2160"/>
        <w:jc w:val="both"/>
        <w:rPr>
          <w:spacing w:val="-3"/>
        </w:rPr>
      </w:pPr>
      <w:r>
        <w:rPr>
          <w:spacing w:val="-3"/>
        </w:rPr>
        <w:t>25</w:t>
      </w:r>
      <w:r w:rsidR="006D3D34">
        <w:rPr>
          <w:spacing w:val="-3"/>
        </w:rPr>
        <w:t xml:space="preserve">.2.4(1) </w:t>
      </w:r>
      <w:r w:rsidR="00A04F22">
        <w:rPr>
          <w:spacing w:val="-3"/>
        </w:rPr>
        <w:tab/>
      </w:r>
      <w:r w:rsidR="006D3D34">
        <w:rPr>
          <w:spacing w:val="-3"/>
        </w:rPr>
        <w:t>Use a Trusted System</w:t>
      </w:r>
    </w:p>
    <w:p w:rsidR="006D3D34" w:rsidRDefault="006D3D34" w:rsidP="00A04F22">
      <w:pPr>
        <w:tabs>
          <w:tab w:val="left" w:pos="-720"/>
          <w:tab w:val="left" w:pos="2160"/>
        </w:tabs>
        <w:suppressAutoHyphens/>
        <w:ind w:left="2160"/>
        <w:jc w:val="both"/>
        <w:rPr>
          <w:spacing w:val="-3"/>
        </w:rPr>
      </w:pPr>
      <w:r>
        <w:rPr>
          <w:spacing w:val="-3"/>
        </w:rPr>
        <w:t>.</w:t>
      </w:r>
    </w:p>
    <w:p w:rsidR="006D3D34" w:rsidRDefault="00876F1F" w:rsidP="00A04F22">
      <w:pPr>
        <w:tabs>
          <w:tab w:val="left" w:pos="-720"/>
          <w:tab w:val="left" w:pos="2160"/>
        </w:tabs>
        <w:suppressAutoHyphens/>
        <w:ind w:left="2160"/>
        <w:jc w:val="both"/>
        <w:rPr>
          <w:spacing w:val="-3"/>
        </w:rPr>
      </w:pPr>
      <w:r>
        <w:rPr>
          <w:spacing w:val="-3"/>
        </w:rPr>
        <w:t>25</w:t>
      </w:r>
      <w:r w:rsidR="006D3D34">
        <w:rPr>
          <w:spacing w:val="-3"/>
        </w:rPr>
        <w:t>.2.4(2)</w:t>
      </w:r>
      <w:r w:rsidR="00A04F22">
        <w:rPr>
          <w:spacing w:val="-3"/>
        </w:rPr>
        <w:tab/>
      </w:r>
      <w:r w:rsidR="006D3D34">
        <w:rPr>
          <w:spacing w:val="-3"/>
        </w:rPr>
        <w:t xml:space="preserve">Encrypt the </w:t>
      </w:r>
      <w:r w:rsidR="00A04F22">
        <w:rPr>
          <w:spacing w:val="-3"/>
        </w:rPr>
        <w:t>Confidential</w:t>
      </w:r>
      <w:r w:rsidR="006D3D34">
        <w:rPr>
          <w:spacing w:val="-3"/>
        </w:rPr>
        <w:t xml:space="preserve"> Information, including:</w:t>
      </w:r>
    </w:p>
    <w:p w:rsidR="00A04F22" w:rsidRDefault="00A04F22" w:rsidP="00A04F22">
      <w:pPr>
        <w:tabs>
          <w:tab w:val="left" w:pos="-720"/>
          <w:tab w:val="left" w:pos="2160"/>
        </w:tabs>
        <w:suppressAutoHyphens/>
        <w:ind w:left="2160"/>
        <w:jc w:val="both"/>
        <w:rPr>
          <w:spacing w:val="-3"/>
        </w:rPr>
      </w:pPr>
    </w:p>
    <w:p w:rsidR="006D3D34" w:rsidRDefault="00876F1F" w:rsidP="00A04F22">
      <w:pPr>
        <w:tabs>
          <w:tab w:val="left" w:pos="-720"/>
          <w:tab w:val="left" w:pos="2880"/>
        </w:tabs>
        <w:suppressAutoHyphens/>
        <w:ind w:left="3600"/>
        <w:jc w:val="both"/>
        <w:rPr>
          <w:spacing w:val="-3"/>
        </w:rPr>
      </w:pPr>
      <w:r>
        <w:rPr>
          <w:spacing w:val="-3"/>
        </w:rPr>
        <w:t>25</w:t>
      </w:r>
      <w:r w:rsidR="006D3D34">
        <w:rPr>
          <w:spacing w:val="-3"/>
        </w:rPr>
        <w:t>.2.4(2)(</w:t>
      </w:r>
      <w:proofErr w:type="spellStart"/>
      <w:r w:rsidR="006D3D34">
        <w:rPr>
          <w:spacing w:val="-3"/>
        </w:rPr>
        <w:t>i</w:t>
      </w:r>
      <w:proofErr w:type="spellEnd"/>
      <w:r w:rsidR="006D3D34">
        <w:rPr>
          <w:spacing w:val="-3"/>
        </w:rPr>
        <w:t>) Email and/or email attachments.</w:t>
      </w:r>
    </w:p>
    <w:p w:rsidR="00A04F22" w:rsidRDefault="00A04F22" w:rsidP="00A04F22">
      <w:pPr>
        <w:tabs>
          <w:tab w:val="left" w:pos="-720"/>
          <w:tab w:val="left" w:pos="2880"/>
        </w:tabs>
        <w:suppressAutoHyphens/>
        <w:ind w:left="3600"/>
        <w:jc w:val="both"/>
        <w:rPr>
          <w:spacing w:val="-3"/>
        </w:rPr>
      </w:pPr>
    </w:p>
    <w:p w:rsidR="006D3D34" w:rsidRDefault="00876F1F" w:rsidP="00A04F22">
      <w:pPr>
        <w:tabs>
          <w:tab w:val="left" w:pos="-720"/>
          <w:tab w:val="left" w:pos="2070"/>
          <w:tab w:val="left" w:pos="2880"/>
        </w:tabs>
        <w:suppressAutoHyphens/>
        <w:ind w:left="3600"/>
        <w:jc w:val="both"/>
        <w:rPr>
          <w:spacing w:val="-3"/>
        </w:rPr>
      </w:pPr>
      <w:r>
        <w:rPr>
          <w:spacing w:val="-3"/>
        </w:rPr>
        <w:t>25</w:t>
      </w:r>
      <w:r w:rsidR="006D3D34">
        <w:rPr>
          <w:spacing w:val="-3"/>
        </w:rPr>
        <w:t xml:space="preserve">.2.4(2)(ii) </w:t>
      </w:r>
      <w:r w:rsidR="00A04F22">
        <w:rPr>
          <w:spacing w:val="-3"/>
        </w:rPr>
        <w:t>Confidential</w:t>
      </w:r>
      <w:r w:rsidR="006D3D34">
        <w:rPr>
          <w:spacing w:val="-3"/>
        </w:rPr>
        <w:t xml:space="preserve"> Information wh</w:t>
      </w:r>
      <w:r w:rsidR="00A04F22">
        <w:rPr>
          <w:spacing w:val="-3"/>
        </w:rPr>
        <w:t xml:space="preserve">en it is stored </w:t>
      </w:r>
      <w:r w:rsidR="006D3D34">
        <w:rPr>
          <w:spacing w:val="-3"/>
        </w:rPr>
        <w:t>on portable devices or media, including but not limited to laptop computers and flash memory devices.</w:t>
      </w:r>
    </w:p>
    <w:p w:rsidR="00A04F22" w:rsidRDefault="00A04F22" w:rsidP="00A04F22">
      <w:pPr>
        <w:tabs>
          <w:tab w:val="left" w:pos="-720"/>
          <w:tab w:val="left" w:pos="2160"/>
        </w:tabs>
        <w:suppressAutoHyphens/>
        <w:ind w:left="2160"/>
        <w:jc w:val="both"/>
        <w:rPr>
          <w:spacing w:val="-3"/>
        </w:rPr>
      </w:pPr>
    </w:p>
    <w:p w:rsidR="006D3D34" w:rsidRDefault="00876F1F" w:rsidP="00A04F22">
      <w:pPr>
        <w:tabs>
          <w:tab w:val="left" w:pos="-720"/>
        </w:tabs>
        <w:suppressAutoHyphens/>
        <w:ind w:left="2160" w:hanging="720"/>
        <w:jc w:val="both"/>
        <w:rPr>
          <w:spacing w:val="-3"/>
        </w:rPr>
      </w:pPr>
      <w:r>
        <w:rPr>
          <w:spacing w:val="-3"/>
        </w:rPr>
        <w:t>25</w:t>
      </w:r>
      <w:r w:rsidR="006D3D34">
        <w:rPr>
          <w:spacing w:val="-3"/>
        </w:rPr>
        <w:t xml:space="preserve">.2.5 When transporting one hundred fifty (150) records or more containing Confidential Information outside a Secure Area refer to the requirements in </w:t>
      </w:r>
      <w:r w:rsidR="00CD502C">
        <w:rPr>
          <w:spacing w:val="-3"/>
        </w:rPr>
        <w:t>Attachment</w:t>
      </w:r>
      <w:r w:rsidR="006D3D34">
        <w:rPr>
          <w:spacing w:val="-3"/>
        </w:rPr>
        <w:t xml:space="preserve"> D, </w:t>
      </w:r>
      <w:r w:rsidR="00F2477D">
        <w:rPr>
          <w:spacing w:val="-3"/>
        </w:rPr>
        <w:t>Exhibit</w:t>
      </w:r>
      <w:r w:rsidR="006D3D34">
        <w:rPr>
          <w:spacing w:val="-3"/>
        </w:rPr>
        <w:t xml:space="preserve"> A: Data Security Requirements.</w:t>
      </w:r>
    </w:p>
    <w:p w:rsidR="00A04F22" w:rsidRDefault="00A04F22" w:rsidP="00A04F22">
      <w:pPr>
        <w:tabs>
          <w:tab w:val="left" w:pos="-720"/>
        </w:tabs>
        <w:suppressAutoHyphens/>
        <w:ind w:left="2160" w:hanging="720"/>
        <w:jc w:val="both"/>
        <w:rPr>
          <w:spacing w:val="-3"/>
        </w:rPr>
      </w:pPr>
    </w:p>
    <w:p w:rsidR="006D3D34" w:rsidRDefault="00876F1F" w:rsidP="00A04F22">
      <w:pPr>
        <w:tabs>
          <w:tab w:val="left" w:pos="-720"/>
        </w:tabs>
        <w:suppressAutoHyphens/>
        <w:ind w:left="2160" w:hanging="720"/>
        <w:jc w:val="both"/>
        <w:rPr>
          <w:spacing w:val="-3"/>
        </w:rPr>
      </w:pPr>
      <w:r>
        <w:rPr>
          <w:spacing w:val="-3"/>
        </w:rPr>
        <w:t>25</w:t>
      </w:r>
      <w:r w:rsidR="00A04F22">
        <w:rPr>
          <w:spacing w:val="-3"/>
        </w:rPr>
        <w:t>.2.6</w:t>
      </w:r>
      <w:r w:rsidR="00A04F22">
        <w:rPr>
          <w:spacing w:val="-3"/>
        </w:rPr>
        <w:tab/>
      </w:r>
      <w:r w:rsidR="006D3D34">
        <w:rPr>
          <w:spacing w:val="-3"/>
        </w:rPr>
        <w:t>Send paper documents containing Confidential Information via a Trusted System</w:t>
      </w:r>
    </w:p>
    <w:p w:rsidR="00A04F22" w:rsidRDefault="00A04F22" w:rsidP="00A04F22">
      <w:pPr>
        <w:tabs>
          <w:tab w:val="left" w:pos="-720"/>
        </w:tabs>
        <w:suppressAutoHyphens/>
        <w:ind w:left="1440"/>
        <w:jc w:val="both"/>
        <w:rPr>
          <w:spacing w:val="-3"/>
        </w:rPr>
      </w:pPr>
    </w:p>
    <w:p w:rsidR="006D3D34" w:rsidRDefault="00876F1F" w:rsidP="00F869BC">
      <w:pPr>
        <w:tabs>
          <w:tab w:val="left" w:pos="-720"/>
        </w:tabs>
        <w:suppressAutoHyphens/>
        <w:ind w:left="1440" w:hanging="720"/>
        <w:jc w:val="both"/>
        <w:rPr>
          <w:spacing w:val="-3"/>
        </w:rPr>
      </w:pPr>
      <w:r>
        <w:rPr>
          <w:spacing w:val="-3"/>
        </w:rPr>
        <w:t>25</w:t>
      </w:r>
      <w:r w:rsidR="006D3D34">
        <w:rPr>
          <w:spacing w:val="-3"/>
        </w:rPr>
        <w:t xml:space="preserve">.3 </w:t>
      </w:r>
      <w:r w:rsidR="00F869BC">
        <w:rPr>
          <w:spacing w:val="-3"/>
        </w:rPr>
        <w:tab/>
      </w:r>
      <w:r w:rsidR="006D3D34">
        <w:rPr>
          <w:spacing w:val="-3"/>
        </w:rPr>
        <w:t>To the extent allowed by law, at the end of the Agreement term, or when no longer needed, the parties shall return Confidential Information or certify in writing the destruction of Confidential Information upon written request by the other party.</w:t>
      </w:r>
    </w:p>
    <w:p w:rsidR="00F869BC" w:rsidRDefault="00F869BC" w:rsidP="00A04F22">
      <w:pPr>
        <w:tabs>
          <w:tab w:val="left" w:pos="-720"/>
        </w:tabs>
        <w:suppressAutoHyphens/>
        <w:ind w:left="720"/>
        <w:jc w:val="both"/>
        <w:rPr>
          <w:spacing w:val="-3"/>
        </w:rPr>
      </w:pPr>
    </w:p>
    <w:p w:rsidR="006D3D34" w:rsidRDefault="00876F1F" w:rsidP="00F869BC">
      <w:pPr>
        <w:tabs>
          <w:tab w:val="left" w:pos="-720"/>
        </w:tabs>
        <w:suppressAutoHyphens/>
        <w:ind w:left="1440" w:hanging="720"/>
        <w:jc w:val="both"/>
        <w:rPr>
          <w:spacing w:val="-3"/>
        </w:rPr>
      </w:pPr>
      <w:r>
        <w:rPr>
          <w:spacing w:val="-3"/>
        </w:rPr>
        <w:t>25</w:t>
      </w:r>
      <w:r w:rsidR="006D3D34">
        <w:rPr>
          <w:spacing w:val="-3"/>
        </w:rPr>
        <w:t xml:space="preserve">.4 </w:t>
      </w:r>
      <w:r w:rsidR="00F869BC">
        <w:rPr>
          <w:spacing w:val="-3"/>
        </w:rPr>
        <w:tab/>
      </w:r>
      <w:r w:rsidR="006D3D34">
        <w:rPr>
          <w:spacing w:val="-3"/>
        </w:rPr>
        <w:t>Paper documents with Confidential Information may be recycled t</w:t>
      </w:r>
      <w:r w:rsidR="003B3A01">
        <w:rPr>
          <w:spacing w:val="-3"/>
        </w:rPr>
        <w:t>h</w:t>
      </w:r>
      <w:r w:rsidR="006D3D34">
        <w:rPr>
          <w:spacing w:val="-3"/>
        </w:rPr>
        <w:t xml:space="preserve">rough a contracted firm, provided the contract with the recycler specifies that the confidentiality of the information will be protected, and the information </w:t>
      </w:r>
      <w:r w:rsidR="006D3D34">
        <w:rPr>
          <w:spacing w:val="-3"/>
        </w:rPr>
        <w:lastRenderedPageBreak/>
        <w:t>destroyed through the recycling process.  Paper documents containing Confidential Information requiring special handling (e.g. protected health information) must be destroyed through shredding, pulping or incineration.</w:t>
      </w:r>
    </w:p>
    <w:p w:rsidR="00F869BC" w:rsidRDefault="00F869BC" w:rsidP="00A04F22">
      <w:pPr>
        <w:tabs>
          <w:tab w:val="left" w:pos="-720"/>
        </w:tabs>
        <w:suppressAutoHyphens/>
        <w:ind w:left="720"/>
        <w:jc w:val="both"/>
        <w:rPr>
          <w:spacing w:val="-3"/>
        </w:rPr>
      </w:pPr>
    </w:p>
    <w:p w:rsidR="006D3D34" w:rsidRDefault="00876F1F" w:rsidP="00F869BC">
      <w:pPr>
        <w:tabs>
          <w:tab w:val="left" w:pos="-720"/>
        </w:tabs>
        <w:suppressAutoHyphens/>
        <w:ind w:left="1440" w:hanging="720"/>
        <w:jc w:val="both"/>
        <w:rPr>
          <w:spacing w:val="-3"/>
        </w:rPr>
      </w:pPr>
      <w:r>
        <w:rPr>
          <w:spacing w:val="-3"/>
        </w:rPr>
        <w:t>25</w:t>
      </w:r>
      <w:r w:rsidR="00A04F22">
        <w:rPr>
          <w:spacing w:val="-3"/>
        </w:rPr>
        <w:t xml:space="preserve">.5 </w:t>
      </w:r>
      <w:r w:rsidR="00F869BC">
        <w:rPr>
          <w:spacing w:val="-3"/>
        </w:rPr>
        <w:tab/>
      </w:r>
      <w:r w:rsidR="00A04F22">
        <w:rPr>
          <w:spacing w:val="-3"/>
        </w:rPr>
        <w:t>T</w:t>
      </w:r>
      <w:r w:rsidR="006D3D34">
        <w:rPr>
          <w:spacing w:val="-3"/>
        </w:rPr>
        <w:t xml:space="preserve">he compromise of potential compromise of Confidential Information must be reported to the </w:t>
      </w:r>
      <w:r w:rsidR="00A04F22">
        <w:rPr>
          <w:spacing w:val="-3"/>
        </w:rPr>
        <w:t>County within one (1) business day of discovery.  The parties must also take actions to mitigate the risk of loss and comply with any notification or other requirements imposed by law.</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2</w:t>
      </w:r>
      <w:r w:rsidR="00876F1F">
        <w:rPr>
          <w:spacing w:val="-3"/>
        </w:rPr>
        <w:t>6</w:t>
      </w:r>
      <w:r>
        <w:rPr>
          <w:spacing w:val="-3"/>
        </w:rPr>
        <w:t xml:space="preserve">.  </w:t>
      </w:r>
      <w:r>
        <w:rPr>
          <w:spacing w:val="-3"/>
          <w:u w:val="single"/>
        </w:rPr>
        <w:t>Notice</w:t>
      </w:r>
      <w:r>
        <w:rPr>
          <w:spacing w:val="-3"/>
        </w:rPr>
        <w:t>:</w:t>
      </w:r>
    </w:p>
    <w:p w:rsidR="00485B95" w:rsidRDefault="00485B95">
      <w:pPr>
        <w:tabs>
          <w:tab w:val="left" w:pos="-720"/>
        </w:tabs>
        <w:suppressAutoHyphens/>
        <w:jc w:val="both"/>
        <w:rPr>
          <w:spacing w:val="-3"/>
        </w:rPr>
      </w:pPr>
      <w:r>
        <w:rPr>
          <w:spacing w:val="-3"/>
        </w:rPr>
        <w:t xml:space="preserve">Except as set forth elsewhere in the Agreement, for all purposes under this Agreement, except service of process, notice shall be given by the </w:t>
      </w:r>
      <w:r w:rsidR="00792C97">
        <w:rPr>
          <w:spacing w:val="-3"/>
        </w:rPr>
        <w:t>Contractor</w:t>
      </w:r>
      <w:r>
        <w:rPr>
          <w:spacing w:val="-3"/>
        </w:rPr>
        <w:t xml:space="preserve"> to the department head of the department for whom services are rendered, and to the </w:t>
      </w:r>
      <w:r w:rsidR="00A36586">
        <w:rPr>
          <w:spacing w:val="-3"/>
        </w:rPr>
        <w:t>Kittitas</w:t>
      </w:r>
      <w:r>
        <w:rPr>
          <w:spacing w:val="-3"/>
        </w:rPr>
        <w:t xml:space="preserve"> County Commissioners, </w:t>
      </w:r>
      <w:r w:rsidR="00A36586">
        <w:rPr>
          <w:spacing w:val="-3"/>
        </w:rPr>
        <w:t>205 W 5</w:t>
      </w:r>
      <w:r w:rsidR="00A36586" w:rsidRPr="00A36586">
        <w:rPr>
          <w:spacing w:val="-3"/>
          <w:vertAlign w:val="superscript"/>
        </w:rPr>
        <w:t>th</w:t>
      </w:r>
      <w:r w:rsidR="00A36586">
        <w:rPr>
          <w:spacing w:val="-3"/>
        </w:rPr>
        <w:t xml:space="preserve"> Ave</w:t>
      </w:r>
      <w:r w:rsidR="00B15F69">
        <w:rPr>
          <w:spacing w:val="-3"/>
        </w:rPr>
        <w:t xml:space="preserve">, Suite </w:t>
      </w:r>
      <w:r w:rsidR="00A36586">
        <w:rPr>
          <w:spacing w:val="-3"/>
        </w:rPr>
        <w:t>108</w:t>
      </w:r>
      <w:r w:rsidR="00B15F69">
        <w:rPr>
          <w:spacing w:val="-3"/>
        </w:rPr>
        <w:t>,</w:t>
      </w:r>
      <w:r>
        <w:rPr>
          <w:spacing w:val="-3"/>
        </w:rPr>
        <w:t xml:space="preserve"> </w:t>
      </w:r>
      <w:r w:rsidR="00A36586">
        <w:rPr>
          <w:spacing w:val="-3"/>
        </w:rPr>
        <w:t>Ellensburg</w:t>
      </w:r>
      <w:r>
        <w:rPr>
          <w:spacing w:val="-3"/>
        </w:rPr>
        <w:t xml:space="preserve">, WA </w:t>
      </w:r>
      <w:r w:rsidR="00A36586">
        <w:rPr>
          <w:spacing w:val="-3"/>
        </w:rPr>
        <w:t>98926</w:t>
      </w:r>
      <w:r>
        <w:rPr>
          <w:spacing w:val="-3"/>
        </w:rPr>
        <w:t xml:space="preserve">. </w:t>
      </w:r>
      <w:r w:rsidR="00B15F69">
        <w:rPr>
          <w:spacing w:val="-3"/>
        </w:rPr>
        <w:t xml:space="preserve"> </w:t>
      </w:r>
      <w:r>
        <w:rPr>
          <w:spacing w:val="-3"/>
        </w:rPr>
        <w:t xml:space="preserve"> Notice to the </w:t>
      </w:r>
      <w:r w:rsidR="00792C97">
        <w:rPr>
          <w:spacing w:val="-3"/>
        </w:rPr>
        <w:t>Contractor</w:t>
      </w:r>
      <w:r>
        <w:rPr>
          <w:spacing w:val="-3"/>
        </w:rPr>
        <w:t xml:space="preserve"> for all purposes under this Agreement shall be given to the address reflected on the signature page.  Notice may be given by delivery or by depositing in the U.S. Mail, first class, postage prepaid.</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2</w:t>
      </w:r>
      <w:r w:rsidR="00876F1F">
        <w:rPr>
          <w:spacing w:val="-3"/>
        </w:rPr>
        <w:t>7</w:t>
      </w:r>
      <w:r>
        <w:rPr>
          <w:spacing w:val="-3"/>
        </w:rPr>
        <w:t xml:space="preserve">.  </w:t>
      </w:r>
      <w:r>
        <w:rPr>
          <w:spacing w:val="-3"/>
          <w:u w:val="single"/>
        </w:rPr>
        <w:t>Severability</w:t>
      </w:r>
      <w:r>
        <w:rPr>
          <w:spacing w:val="-3"/>
        </w:rPr>
        <w:t>:</w:t>
      </w:r>
    </w:p>
    <w:p w:rsidR="00485B95" w:rsidRDefault="00485B95">
      <w:pPr>
        <w:tabs>
          <w:tab w:val="left" w:pos="-720"/>
        </w:tabs>
        <w:suppressAutoHyphens/>
        <w:jc w:val="both"/>
        <w:rPr>
          <w:spacing w:val="-3"/>
        </w:rPr>
      </w:pPr>
      <w:r>
        <w:rPr>
          <w:spacing w:val="-3"/>
        </w:rPr>
        <w:t xml:space="preserve">If any term or condition of this </w:t>
      </w:r>
      <w:r w:rsidR="00A36586">
        <w:rPr>
          <w:spacing w:val="-3"/>
        </w:rPr>
        <w:t>Agreement</w:t>
      </w:r>
      <w:r>
        <w:rPr>
          <w:spacing w:val="-3"/>
        </w:rPr>
        <w:t xml:space="preserve"> or the application thereof to any person(s) or circumstances is held invalid, such invalidity shall not affect other terms, conditions or applications which can be given effect without the invalid term, condition or application.  To this end, the terms and conditions of this </w:t>
      </w:r>
      <w:r w:rsidR="00A36586">
        <w:rPr>
          <w:spacing w:val="-3"/>
        </w:rPr>
        <w:t>Agreement</w:t>
      </w:r>
      <w:r>
        <w:rPr>
          <w:spacing w:val="-3"/>
        </w:rPr>
        <w:t xml:space="preserve"> are declared severable.</w:t>
      </w:r>
    </w:p>
    <w:p w:rsidR="00DA6F30" w:rsidRDefault="00DA6F30">
      <w:pPr>
        <w:tabs>
          <w:tab w:val="left" w:pos="-720"/>
        </w:tabs>
        <w:suppressAutoHyphens/>
        <w:jc w:val="both"/>
        <w:rPr>
          <w:spacing w:val="-3"/>
        </w:rPr>
      </w:pPr>
    </w:p>
    <w:p w:rsidR="00E078CC" w:rsidRPr="001A34E7" w:rsidRDefault="004A071E" w:rsidP="004A071E">
      <w:pPr>
        <w:tabs>
          <w:tab w:val="left" w:pos="-720"/>
          <w:tab w:val="left" w:pos="450"/>
        </w:tabs>
        <w:suppressAutoHyphens/>
        <w:jc w:val="both"/>
        <w:rPr>
          <w:spacing w:val="-3"/>
        </w:rPr>
      </w:pPr>
      <w:r w:rsidRPr="001A34E7">
        <w:rPr>
          <w:spacing w:val="-3"/>
        </w:rPr>
        <w:t>2</w:t>
      </w:r>
      <w:r w:rsidR="00876F1F">
        <w:rPr>
          <w:spacing w:val="-3"/>
        </w:rPr>
        <w:t>8</w:t>
      </w:r>
      <w:r w:rsidRPr="001A34E7">
        <w:rPr>
          <w:spacing w:val="-3"/>
        </w:rPr>
        <w:t>.</w:t>
      </w:r>
      <w:r w:rsidRPr="001A34E7">
        <w:rPr>
          <w:spacing w:val="-3"/>
        </w:rPr>
        <w:tab/>
      </w:r>
      <w:r w:rsidR="00E078CC" w:rsidRPr="001A34E7">
        <w:rPr>
          <w:spacing w:val="-3"/>
          <w:u w:val="single"/>
        </w:rPr>
        <w:t>Miscellaneous</w:t>
      </w:r>
      <w:r w:rsidR="00E078CC" w:rsidRPr="001A34E7">
        <w:rPr>
          <w:spacing w:val="-3"/>
        </w:rPr>
        <w:t>:</w:t>
      </w:r>
    </w:p>
    <w:p w:rsidR="004A071E" w:rsidRDefault="004A071E" w:rsidP="00C1101E">
      <w:pPr>
        <w:tabs>
          <w:tab w:val="left" w:pos="-720"/>
          <w:tab w:val="left" w:pos="450"/>
          <w:tab w:val="left" w:pos="1440"/>
        </w:tabs>
        <w:suppressAutoHyphens/>
        <w:ind w:left="1440" w:hanging="1440"/>
        <w:jc w:val="both"/>
        <w:rPr>
          <w:spacing w:val="-3"/>
        </w:rPr>
      </w:pPr>
      <w:r w:rsidRPr="001A34E7">
        <w:rPr>
          <w:spacing w:val="-3"/>
        </w:rPr>
        <w:tab/>
        <w:t>2</w:t>
      </w:r>
      <w:r w:rsidR="00876F1F">
        <w:rPr>
          <w:spacing w:val="-3"/>
        </w:rPr>
        <w:t>8</w:t>
      </w:r>
      <w:r w:rsidRPr="001A34E7">
        <w:rPr>
          <w:spacing w:val="-3"/>
        </w:rPr>
        <w:t>.1</w:t>
      </w:r>
      <w:r>
        <w:rPr>
          <w:spacing w:val="-3"/>
        </w:rPr>
        <w:tab/>
        <w:t>The County’s failure or delay to insist upon strict performance of any of the provisions of this Agreement or to exercise any rights or remedies under this Agreement shall not be construed as a waiver or relinquishment to any extent of its right to assert or rely upon any such provisions, rights or remedies in that or any other instance; rather the same shall be and remain in full force and effect.</w:t>
      </w:r>
    </w:p>
    <w:p w:rsidR="004A071E" w:rsidRDefault="004A071E" w:rsidP="00C1101E">
      <w:pPr>
        <w:tabs>
          <w:tab w:val="left" w:pos="-720"/>
          <w:tab w:val="left" w:pos="450"/>
          <w:tab w:val="left" w:pos="1440"/>
        </w:tabs>
        <w:suppressAutoHyphens/>
        <w:ind w:left="1440" w:hanging="1440"/>
        <w:jc w:val="both"/>
        <w:rPr>
          <w:spacing w:val="-3"/>
        </w:rPr>
      </w:pPr>
      <w:r>
        <w:rPr>
          <w:spacing w:val="-3"/>
        </w:rPr>
        <w:tab/>
        <w:t>2</w:t>
      </w:r>
      <w:r w:rsidR="00876F1F">
        <w:rPr>
          <w:spacing w:val="-3"/>
        </w:rPr>
        <w:t>8</w:t>
      </w:r>
      <w:r>
        <w:rPr>
          <w:spacing w:val="-3"/>
        </w:rPr>
        <w:t>.2</w:t>
      </w:r>
      <w:r>
        <w:rPr>
          <w:spacing w:val="-3"/>
        </w:rPr>
        <w:tab/>
        <w:t>This Agreement embodies the entire A</w:t>
      </w:r>
      <w:r w:rsidR="004F3545">
        <w:rPr>
          <w:spacing w:val="-3"/>
        </w:rPr>
        <w:t>greement</w:t>
      </w:r>
      <w:r>
        <w:rPr>
          <w:spacing w:val="-3"/>
        </w:rPr>
        <w:t xml:space="preserve"> </w:t>
      </w:r>
      <w:r w:rsidR="004F3545">
        <w:rPr>
          <w:spacing w:val="-3"/>
        </w:rPr>
        <w:t>between the</w:t>
      </w:r>
      <w:r>
        <w:rPr>
          <w:spacing w:val="-3"/>
        </w:rPr>
        <w:t xml:space="preserve"> County and </w:t>
      </w:r>
      <w:r w:rsidR="00792C97">
        <w:rPr>
          <w:spacing w:val="-3"/>
        </w:rPr>
        <w:t>Contractor</w:t>
      </w:r>
      <w:r>
        <w:rPr>
          <w:spacing w:val="-3"/>
        </w:rPr>
        <w:t xml:space="preserve">, and supersedes any and all prior agreements, regarding the Work. No change, amendment or modification of </w:t>
      </w:r>
      <w:r w:rsidR="00DF0133">
        <w:rPr>
          <w:spacing w:val="-3"/>
        </w:rPr>
        <w:t>any</w:t>
      </w:r>
      <w:r>
        <w:rPr>
          <w:spacing w:val="-3"/>
        </w:rPr>
        <w:t xml:space="preserve"> provisions of this Agreement</w:t>
      </w:r>
      <w:r w:rsidR="00DF0133">
        <w:rPr>
          <w:spacing w:val="-3"/>
        </w:rPr>
        <w:t xml:space="preserve"> shall be valid unless set forth in a written instrument signed by the party to be bound thereby. </w:t>
      </w:r>
    </w:p>
    <w:p w:rsidR="00DF0133" w:rsidRPr="009D7483" w:rsidRDefault="00DF0133" w:rsidP="00C1101E">
      <w:pPr>
        <w:tabs>
          <w:tab w:val="left" w:pos="-720"/>
          <w:tab w:val="left" w:pos="450"/>
          <w:tab w:val="left" w:pos="1440"/>
        </w:tabs>
        <w:suppressAutoHyphens/>
        <w:ind w:left="1440" w:hanging="1440"/>
        <w:jc w:val="both"/>
        <w:rPr>
          <w:spacing w:val="-3"/>
        </w:rPr>
      </w:pPr>
      <w:r>
        <w:rPr>
          <w:spacing w:val="-3"/>
        </w:rPr>
        <w:tab/>
        <w:t>2</w:t>
      </w:r>
      <w:r w:rsidR="00876F1F">
        <w:rPr>
          <w:spacing w:val="-3"/>
        </w:rPr>
        <w:t>8</w:t>
      </w:r>
      <w:r>
        <w:rPr>
          <w:spacing w:val="-3"/>
        </w:rPr>
        <w:t>.3</w:t>
      </w:r>
      <w:r>
        <w:rPr>
          <w:spacing w:val="-3"/>
        </w:rPr>
        <w:tab/>
        <w:t xml:space="preserve">The rights and remedies of the County set forth in any provision of this Agreement are in addition to and do not in any way limit any other rights of remedies afforded to the County by any other provisions of this Agreement, </w:t>
      </w:r>
      <w:r w:rsidRPr="009D7483">
        <w:rPr>
          <w:spacing w:val="-3"/>
        </w:rPr>
        <w:t xml:space="preserve">by any of </w:t>
      </w:r>
      <w:r w:rsidR="00792C97" w:rsidRPr="009D7483">
        <w:rPr>
          <w:spacing w:val="-3"/>
        </w:rPr>
        <w:t>Contractor</w:t>
      </w:r>
      <w:r w:rsidRPr="009D7483">
        <w:rPr>
          <w:spacing w:val="-3"/>
        </w:rPr>
        <w:t>’s Support or by law.</w:t>
      </w:r>
    </w:p>
    <w:p w:rsidR="00684CDF" w:rsidRPr="009D7483" w:rsidRDefault="00876F1F" w:rsidP="00684CDF">
      <w:pPr>
        <w:ind w:left="1440" w:hanging="990"/>
      </w:pPr>
      <w:r>
        <w:rPr>
          <w:spacing w:val="-3"/>
        </w:rPr>
        <w:t>28</w:t>
      </w:r>
      <w:r w:rsidR="00684CDF" w:rsidRPr="009D7483">
        <w:rPr>
          <w:spacing w:val="-3"/>
        </w:rPr>
        <w:t>.4</w:t>
      </w:r>
      <w:r w:rsidR="00684CDF" w:rsidRPr="009D7483">
        <w:rPr>
          <w:spacing w:val="-3"/>
        </w:rPr>
        <w:tab/>
      </w:r>
      <w:r w:rsidR="00684CDF" w:rsidRPr="009D7483">
        <w:t>The headings of sections and paragraphs of this Agreement are for convenience of reference only and are not intended to restrict, affect or be of any weight in the interpretation or construction of the provisions of such sections or paragraphs.</w:t>
      </w:r>
    </w:p>
    <w:p w:rsidR="00E078CC" w:rsidRDefault="00E078CC" w:rsidP="00E078CC">
      <w:pPr>
        <w:tabs>
          <w:tab w:val="left" w:pos="-720"/>
          <w:tab w:val="left" w:pos="360"/>
          <w:tab w:val="left" w:pos="450"/>
        </w:tabs>
        <w:suppressAutoHyphens/>
        <w:jc w:val="both"/>
        <w:rPr>
          <w:spacing w:val="-3"/>
        </w:rPr>
      </w:pPr>
      <w:r>
        <w:rPr>
          <w:spacing w:val="-3"/>
        </w:rPr>
        <w:lastRenderedPageBreak/>
        <w:tab/>
      </w:r>
    </w:p>
    <w:p w:rsidR="00485B95" w:rsidRDefault="00485B95">
      <w:pPr>
        <w:tabs>
          <w:tab w:val="left" w:pos="-720"/>
        </w:tabs>
        <w:suppressAutoHyphens/>
        <w:jc w:val="both"/>
        <w:rPr>
          <w:spacing w:val="-3"/>
        </w:rPr>
      </w:pPr>
      <w:r>
        <w:rPr>
          <w:spacing w:val="-3"/>
        </w:rPr>
        <w:t>2</w:t>
      </w:r>
      <w:r w:rsidR="00876F1F">
        <w:rPr>
          <w:spacing w:val="-3"/>
        </w:rPr>
        <w:t>9</w:t>
      </w:r>
      <w:r>
        <w:rPr>
          <w:spacing w:val="-3"/>
        </w:rPr>
        <w:t xml:space="preserve">.  </w:t>
      </w:r>
      <w:r>
        <w:rPr>
          <w:spacing w:val="-3"/>
          <w:u w:val="single"/>
        </w:rPr>
        <w:t>Waiver</w:t>
      </w:r>
      <w:r>
        <w:rPr>
          <w:spacing w:val="-3"/>
        </w:rPr>
        <w:t>:</w:t>
      </w:r>
    </w:p>
    <w:p w:rsidR="00485B95" w:rsidRDefault="00485B95">
      <w:pPr>
        <w:tabs>
          <w:tab w:val="left" w:pos="-720"/>
        </w:tabs>
        <w:suppressAutoHyphens/>
        <w:jc w:val="both"/>
        <w:rPr>
          <w:spacing w:val="-3"/>
        </w:rPr>
      </w:pPr>
      <w:r>
        <w:rPr>
          <w:spacing w:val="-3"/>
        </w:rPr>
        <w:t xml:space="preserve">Waiver of any breach or condition of this </w:t>
      </w:r>
      <w:r w:rsidR="00A36586">
        <w:rPr>
          <w:spacing w:val="-3"/>
        </w:rPr>
        <w:t>Agreement</w:t>
      </w:r>
      <w:r>
        <w:rPr>
          <w:spacing w:val="-3"/>
        </w:rPr>
        <w:t xml:space="preserve"> shall not be deemed a waiver of any prior or subsequent breach.  No terms or conditions of this </w:t>
      </w:r>
      <w:r w:rsidR="00A36586">
        <w:rPr>
          <w:spacing w:val="-3"/>
        </w:rPr>
        <w:t>Agreement</w:t>
      </w:r>
      <w:r>
        <w:rPr>
          <w:spacing w:val="-3"/>
        </w:rPr>
        <w:t xml:space="preserve"> shall be held to be waived, modified or deleted except by an instrument, in writing, signed by the parties hereto.</w:t>
      </w:r>
    </w:p>
    <w:p w:rsidR="00485B95" w:rsidRDefault="00485B95">
      <w:pPr>
        <w:tabs>
          <w:tab w:val="left" w:pos="-720"/>
        </w:tabs>
        <w:suppressAutoHyphens/>
        <w:jc w:val="both"/>
        <w:rPr>
          <w:spacing w:val="-3"/>
        </w:rPr>
      </w:pPr>
    </w:p>
    <w:p w:rsidR="00485B95" w:rsidRDefault="00876F1F">
      <w:pPr>
        <w:tabs>
          <w:tab w:val="left" w:pos="-720"/>
        </w:tabs>
        <w:suppressAutoHyphens/>
        <w:jc w:val="both"/>
        <w:rPr>
          <w:spacing w:val="-3"/>
        </w:rPr>
      </w:pPr>
      <w:r>
        <w:rPr>
          <w:spacing w:val="-3"/>
        </w:rPr>
        <w:t>30</w:t>
      </w:r>
      <w:r w:rsidR="00485B95">
        <w:rPr>
          <w:spacing w:val="-3"/>
        </w:rPr>
        <w:t xml:space="preserve">.  </w:t>
      </w:r>
      <w:r w:rsidR="00485B95">
        <w:rPr>
          <w:spacing w:val="-3"/>
          <w:u w:val="single"/>
        </w:rPr>
        <w:t>Survival</w:t>
      </w:r>
      <w:r w:rsidR="00485B95">
        <w:rPr>
          <w:spacing w:val="-3"/>
        </w:rPr>
        <w:t>:</w:t>
      </w:r>
    </w:p>
    <w:p w:rsidR="00485B95" w:rsidRDefault="00485B95">
      <w:pPr>
        <w:tabs>
          <w:tab w:val="left" w:pos="-720"/>
        </w:tabs>
        <w:suppressAutoHyphens/>
        <w:jc w:val="both"/>
        <w:rPr>
          <w:spacing w:val="-3"/>
        </w:rPr>
      </w:pPr>
      <w:r w:rsidRPr="009B0DA5">
        <w:rPr>
          <w:spacing w:val="-3"/>
        </w:rPr>
        <w:t xml:space="preserve">The provisions of paragraphs </w:t>
      </w:r>
      <w:r w:rsidR="009B0DA5" w:rsidRPr="009B0DA5">
        <w:rPr>
          <w:spacing w:val="-3"/>
        </w:rPr>
        <w:t xml:space="preserve">7, 9, 11, 13, 14, 15, 16, 17, 18, 19, 20, 21, 22, 23, 24, </w:t>
      </w:r>
      <w:r w:rsidR="007C2C7D">
        <w:rPr>
          <w:spacing w:val="-3"/>
        </w:rPr>
        <w:t>25, 29</w:t>
      </w:r>
      <w:r w:rsidR="009D7483">
        <w:rPr>
          <w:spacing w:val="-3"/>
        </w:rPr>
        <w:t xml:space="preserve">, </w:t>
      </w:r>
      <w:r w:rsidR="00392C20">
        <w:rPr>
          <w:spacing w:val="-3"/>
        </w:rPr>
        <w:t>3</w:t>
      </w:r>
      <w:r w:rsidR="007C2C7D">
        <w:rPr>
          <w:spacing w:val="-3"/>
        </w:rPr>
        <w:t>1</w:t>
      </w:r>
      <w:r w:rsidR="00392C20">
        <w:rPr>
          <w:spacing w:val="-3"/>
        </w:rPr>
        <w:t xml:space="preserve">, </w:t>
      </w:r>
      <w:r w:rsidR="009B0DA5" w:rsidRPr="009B0DA5">
        <w:rPr>
          <w:spacing w:val="-3"/>
        </w:rPr>
        <w:t xml:space="preserve">and </w:t>
      </w:r>
      <w:r w:rsidR="009D7483">
        <w:rPr>
          <w:spacing w:val="-3"/>
        </w:rPr>
        <w:t>3</w:t>
      </w:r>
      <w:r w:rsidR="007C2C7D">
        <w:rPr>
          <w:spacing w:val="-3"/>
        </w:rPr>
        <w:t>2</w:t>
      </w:r>
      <w:r w:rsidRPr="009B0DA5">
        <w:rPr>
          <w:spacing w:val="-3"/>
        </w:rPr>
        <w:t>,</w:t>
      </w:r>
      <w:r>
        <w:rPr>
          <w:spacing w:val="-3"/>
        </w:rPr>
        <w:t xml:space="preserve"> shall survive, notwithstanding the termination or invalidity of this Agreement for any reason.</w:t>
      </w:r>
    </w:p>
    <w:p w:rsidR="00485B95" w:rsidRDefault="00485B95">
      <w:pPr>
        <w:tabs>
          <w:tab w:val="left" w:pos="-720"/>
        </w:tabs>
        <w:suppressAutoHyphens/>
        <w:jc w:val="both"/>
        <w:rPr>
          <w:spacing w:val="-3"/>
        </w:rPr>
      </w:pPr>
    </w:p>
    <w:p w:rsidR="007817A6" w:rsidRPr="009D7483" w:rsidRDefault="00DA6F30" w:rsidP="007817A6">
      <w:pPr>
        <w:autoSpaceDE w:val="0"/>
        <w:autoSpaceDN w:val="0"/>
        <w:adjustRightInd w:val="0"/>
        <w:rPr>
          <w:rFonts w:cs="Arial"/>
          <w:szCs w:val="24"/>
        </w:rPr>
      </w:pPr>
      <w:r>
        <w:rPr>
          <w:spacing w:val="-3"/>
        </w:rPr>
        <w:t>3</w:t>
      </w:r>
      <w:r w:rsidR="00876F1F">
        <w:rPr>
          <w:spacing w:val="-3"/>
        </w:rPr>
        <w:t>1</w:t>
      </w:r>
      <w:r w:rsidR="00485B95" w:rsidRPr="00292CDE">
        <w:rPr>
          <w:rFonts w:cs="Arial"/>
          <w:color w:val="FF0000"/>
          <w:spacing w:val="-3"/>
          <w:szCs w:val="24"/>
        </w:rPr>
        <w:t xml:space="preserve">.  </w:t>
      </w:r>
      <w:r w:rsidR="007817A6" w:rsidRPr="009D7483">
        <w:rPr>
          <w:rFonts w:cs="Arial"/>
          <w:szCs w:val="24"/>
          <w:u w:val="single"/>
        </w:rPr>
        <w:t>Nondiscrimination</w:t>
      </w:r>
      <w:r w:rsidR="007817A6" w:rsidRPr="009D7483">
        <w:rPr>
          <w:rFonts w:cs="Arial"/>
          <w:szCs w:val="24"/>
        </w:rPr>
        <w:t xml:space="preserve">:  </w:t>
      </w:r>
    </w:p>
    <w:p w:rsidR="007817A6" w:rsidRPr="009D7483" w:rsidRDefault="007817A6" w:rsidP="007817A6">
      <w:pPr>
        <w:autoSpaceDE w:val="0"/>
        <w:autoSpaceDN w:val="0"/>
        <w:adjustRightInd w:val="0"/>
        <w:rPr>
          <w:rFonts w:cs="Arial"/>
          <w:szCs w:val="24"/>
        </w:rPr>
      </w:pPr>
      <w:r w:rsidRPr="009D7483">
        <w:rPr>
          <w:rFonts w:cs="Arial"/>
          <w:szCs w:val="24"/>
        </w:rPr>
        <w:t xml:space="preserve">  </w:t>
      </w:r>
    </w:p>
    <w:p w:rsidR="007817A6" w:rsidRPr="009D7483" w:rsidRDefault="007817A6" w:rsidP="007817A6">
      <w:pPr>
        <w:autoSpaceDE w:val="0"/>
        <w:autoSpaceDN w:val="0"/>
        <w:adjustRightInd w:val="0"/>
        <w:ind w:firstLine="450"/>
        <w:rPr>
          <w:rFonts w:cs="Arial"/>
          <w:szCs w:val="24"/>
        </w:rPr>
      </w:pPr>
      <w:r w:rsidRPr="009D7483">
        <w:rPr>
          <w:rFonts w:cs="Arial"/>
          <w:szCs w:val="24"/>
        </w:rPr>
        <w:t>3</w:t>
      </w:r>
      <w:r w:rsidR="00876F1F">
        <w:rPr>
          <w:rFonts w:cs="Arial"/>
          <w:szCs w:val="24"/>
        </w:rPr>
        <w:t>1</w:t>
      </w:r>
      <w:r w:rsidRPr="009D7483">
        <w:rPr>
          <w:rFonts w:cs="Arial"/>
          <w:szCs w:val="24"/>
        </w:rPr>
        <w:t>.1</w:t>
      </w:r>
      <w:r w:rsidRPr="009D7483">
        <w:rPr>
          <w:rFonts w:cs="Arial"/>
          <w:szCs w:val="24"/>
        </w:rPr>
        <w:tab/>
        <w:t xml:space="preserve">The County is an equal opportunity employer.  </w:t>
      </w:r>
    </w:p>
    <w:p w:rsidR="007817A6" w:rsidRPr="009D7483" w:rsidRDefault="007817A6" w:rsidP="007817A6">
      <w:pPr>
        <w:autoSpaceDE w:val="0"/>
        <w:autoSpaceDN w:val="0"/>
        <w:adjustRightInd w:val="0"/>
        <w:rPr>
          <w:rFonts w:cs="Arial"/>
          <w:szCs w:val="24"/>
        </w:rPr>
      </w:pPr>
      <w:r w:rsidRPr="009D7483">
        <w:rPr>
          <w:rFonts w:cs="Arial"/>
          <w:szCs w:val="24"/>
        </w:rPr>
        <w:t xml:space="preserve">  </w:t>
      </w:r>
    </w:p>
    <w:p w:rsidR="00444180" w:rsidRPr="009D7483" w:rsidRDefault="00444180" w:rsidP="00444180">
      <w:pPr>
        <w:autoSpaceDE w:val="0"/>
        <w:autoSpaceDN w:val="0"/>
        <w:adjustRightInd w:val="0"/>
        <w:ind w:firstLine="450"/>
        <w:rPr>
          <w:rFonts w:cs="Arial"/>
          <w:szCs w:val="24"/>
        </w:rPr>
      </w:pPr>
      <w:r w:rsidRPr="009D7483">
        <w:rPr>
          <w:rFonts w:cs="Arial"/>
          <w:szCs w:val="24"/>
        </w:rPr>
        <w:t>3</w:t>
      </w:r>
      <w:r w:rsidR="00876F1F">
        <w:rPr>
          <w:rFonts w:cs="Arial"/>
          <w:szCs w:val="24"/>
        </w:rPr>
        <w:t>1</w:t>
      </w:r>
      <w:r w:rsidRPr="009D7483">
        <w:rPr>
          <w:rFonts w:cs="Arial"/>
          <w:szCs w:val="24"/>
        </w:rPr>
        <w:t>.2</w:t>
      </w:r>
      <w:r w:rsidRPr="009D7483">
        <w:rPr>
          <w:rFonts w:cs="Arial"/>
          <w:szCs w:val="24"/>
        </w:rPr>
        <w:tab/>
      </w:r>
      <w:r w:rsidR="007817A6" w:rsidRPr="009D7483">
        <w:rPr>
          <w:rFonts w:cs="Arial"/>
          <w:szCs w:val="24"/>
          <w:u w:val="single"/>
        </w:rPr>
        <w:t>Nondiscrimination  in  Employment</w:t>
      </w:r>
      <w:r w:rsidR="007817A6" w:rsidRPr="009D7483">
        <w:rPr>
          <w:rFonts w:cs="Arial"/>
          <w:szCs w:val="24"/>
        </w:rPr>
        <w:t xml:space="preserve">  </w:t>
      </w:r>
    </w:p>
    <w:p w:rsidR="007817A6" w:rsidRPr="009D7483" w:rsidRDefault="007817A6" w:rsidP="00444180">
      <w:pPr>
        <w:autoSpaceDE w:val="0"/>
        <w:autoSpaceDN w:val="0"/>
        <w:adjustRightInd w:val="0"/>
        <w:ind w:left="1440"/>
        <w:rPr>
          <w:rFonts w:cs="Arial"/>
          <w:szCs w:val="24"/>
        </w:rPr>
      </w:pPr>
      <w:r w:rsidRPr="009D7483">
        <w:rPr>
          <w:rFonts w:cs="Arial"/>
          <w:szCs w:val="24"/>
        </w:rPr>
        <w:t xml:space="preserve">In  the  performance  of  this  Agreement,  the </w:t>
      </w:r>
      <w:r w:rsidR="00444180" w:rsidRPr="009D7483">
        <w:rPr>
          <w:rFonts w:cs="Arial"/>
          <w:szCs w:val="24"/>
        </w:rPr>
        <w:t>Contractor</w:t>
      </w:r>
      <w:r w:rsidRPr="009D7483">
        <w:rPr>
          <w:rFonts w:cs="Arial"/>
          <w:szCs w:val="24"/>
        </w:rPr>
        <w:t xml:space="preserve"> will not discriminate against any employee or applicant for employment  on  the  grounds  of  race,  creed,  color,  national  origin,  sex, </w:t>
      </w:r>
      <w:r w:rsidR="00BB62B5">
        <w:rPr>
          <w:rFonts w:cs="Arial"/>
          <w:szCs w:val="24"/>
        </w:rPr>
        <w:t xml:space="preserve">sexual orientation, </w:t>
      </w:r>
      <w:r w:rsidRPr="009D7483">
        <w:rPr>
          <w:rFonts w:cs="Arial"/>
          <w:szCs w:val="24"/>
        </w:rPr>
        <w:t>marital status,  age  or  the  presence  of  any  sensory,  mental  or  physical  handicap;</w:t>
      </w:r>
      <w:r w:rsidR="00444180" w:rsidRPr="009D7483">
        <w:rPr>
          <w:rFonts w:cs="Arial"/>
          <w:szCs w:val="24"/>
        </w:rPr>
        <w:t xml:space="preserve"> </w:t>
      </w:r>
      <w:r w:rsidRPr="009D7483">
        <w:rPr>
          <w:rFonts w:cs="Arial"/>
          <w:szCs w:val="24"/>
        </w:rPr>
        <w:t xml:space="preserve">provided  that  the  prohibition  against  discrimination  in  employment  because  of handicap  shall  not  apply  if  the  particular  disability  prevents  the  proper performance of  the particular worker  involved. The </w:t>
      </w:r>
      <w:r w:rsidR="00444180" w:rsidRPr="009D7483">
        <w:rPr>
          <w:rFonts w:cs="Arial"/>
          <w:szCs w:val="24"/>
        </w:rPr>
        <w:t>Contractor</w:t>
      </w:r>
      <w:r w:rsidRPr="009D7483">
        <w:rPr>
          <w:rFonts w:cs="Arial"/>
          <w:szCs w:val="24"/>
        </w:rPr>
        <w:t xml:space="preserve">  shall ensure  that  applicants  are  employed,  and  that  employees  are  treated  during employment without discrimination because of  their  race,  creed,  color, national origin, sex,</w:t>
      </w:r>
      <w:r w:rsidR="002B2B90">
        <w:rPr>
          <w:rFonts w:cs="Arial"/>
          <w:szCs w:val="24"/>
        </w:rPr>
        <w:t xml:space="preserve"> sexual orientation,</w:t>
      </w:r>
      <w:r w:rsidRPr="009D7483">
        <w:rPr>
          <w:rFonts w:cs="Arial"/>
          <w:szCs w:val="24"/>
        </w:rPr>
        <w:t xml:space="preserve"> marital status, age or the presence of any sensory, mental or physical handicap.  Such  action  shall  include,  but  not  be  limited  to:  employment, upgrading, demotion or transfers, recruitment or recruitment advertising, layoff or termination,  rates  of  pay  or  other  forms  of  compensation,  and  programs  for training  including  apprenticeships.  The  </w:t>
      </w:r>
      <w:r w:rsidR="00444180" w:rsidRPr="009D7483">
        <w:rPr>
          <w:rFonts w:cs="Arial"/>
          <w:szCs w:val="24"/>
        </w:rPr>
        <w:t>Contractor</w:t>
      </w:r>
      <w:r w:rsidRPr="009D7483">
        <w:rPr>
          <w:rFonts w:cs="Arial"/>
          <w:szCs w:val="24"/>
        </w:rPr>
        <w:t xml:space="preserve"> shall  take  such action  with  respect  to  this  Agreement  as  may  be  required  to  ensure  full compliance  with  local,  state  and  federal  laws  prohibiting  discrimination  in employment.  </w:t>
      </w:r>
    </w:p>
    <w:p w:rsidR="007817A6" w:rsidRPr="009D7483" w:rsidRDefault="007817A6" w:rsidP="007817A6">
      <w:pPr>
        <w:autoSpaceDE w:val="0"/>
        <w:autoSpaceDN w:val="0"/>
        <w:adjustRightInd w:val="0"/>
        <w:rPr>
          <w:rFonts w:cs="Arial"/>
          <w:szCs w:val="24"/>
        </w:rPr>
      </w:pPr>
      <w:r w:rsidRPr="009D7483">
        <w:rPr>
          <w:rFonts w:cs="Arial"/>
          <w:szCs w:val="24"/>
        </w:rPr>
        <w:t xml:space="preserve">  </w:t>
      </w:r>
    </w:p>
    <w:p w:rsidR="00292CDE" w:rsidRPr="009D7483" w:rsidRDefault="00292CDE" w:rsidP="00292CDE">
      <w:pPr>
        <w:autoSpaceDE w:val="0"/>
        <w:autoSpaceDN w:val="0"/>
        <w:adjustRightInd w:val="0"/>
        <w:ind w:firstLine="450"/>
        <w:rPr>
          <w:rFonts w:cs="Arial"/>
          <w:szCs w:val="24"/>
        </w:rPr>
      </w:pPr>
      <w:r w:rsidRPr="009D7483">
        <w:rPr>
          <w:rFonts w:cs="Arial"/>
          <w:szCs w:val="24"/>
        </w:rPr>
        <w:t>3</w:t>
      </w:r>
      <w:r w:rsidR="00876F1F">
        <w:rPr>
          <w:rFonts w:cs="Arial"/>
          <w:szCs w:val="24"/>
        </w:rPr>
        <w:t>1</w:t>
      </w:r>
      <w:r w:rsidRPr="009D7483">
        <w:rPr>
          <w:rFonts w:cs="Arial"/>
          <w:szCs w:val="24"/>
        </w:rPr>
        <w:t xml:space="preserve">.3 </w:t>
      </w:r>
      <w:r w:rsidRPr="009D7483">
        <w:rPr>
          <w:rFonts w:cs="Arial"/>
          <w:szCs w:val="24"/>
        </w:rPr>
        <w:tab/>
      </w:r>
      <w:r w:rsidR="007817A6" w:rsidRPr="009D7483">
        <w:rPr>
          <w:rFonts w:cs="Arial"/>
          <w:szCs w:val="24"/>
          <w:u w:val="single"/>
        </w:rPr>
        <w:t>Nondiscrimination  in Services</w:t>
      </w:r>
    </w:p>
    <w:p w:rsidR="007817A6" w:rsidRPr="009D7483" w:rsidRDefault="007817A6" w:rsidP="00292CDE">
      <w:pPr>
        <w:autoSpaceDE w:val="0"/>
        <w:autoSpaceDN w:val="0"/>
        <w:adjustRightInd w:val="0"/>
        <w:ind w:left="1440"/>
        <w:rPr>
          <w:rFonts w:cs="Arial"/>
          <w:szCs w:val="24"/>
        </w:rPr>
      </w:pPr>
      <w:r w:rsidRPr="009D7483">
        <w:rPr>
          <w:rFonts w:cs="Arial"/>
          <w:szCs w:val="24"/>
        </w:rPr>
        <w:t xml:space="preserve">The </w:t>
      </w:r>
      <w:r w:rsidR="00292CDE" w:rsidRPr="009D7483">
        <w:rPr>
          <w:rFonts w:cs="Arial"/>
          <w:szCs w:val="24"/>
        </w:rPr>
        <w:t xml:space="preserve">Contractor will  not  discriminate </w:t>
      </w:r>
      <w:r w:rsidRPr="009D7483">
        <w:rPr>
          <w:rFonts w:cs="Arial"/>
          <w:szCs w:val="24"/>
        </w:rPr>
        <w:t xml:space="preserve">against any  recipient of any services or benefits provided for  in  this Agreement on  the grounds of  race, creed, color, national origin, sex, </w:t>
      </w:r>
      <w:r w:rsidR="00BB62B5">
        <w:rPr>
          <w:rFonts w:cs="Arial"/>
          <w:szCs w:val="24"/>
        </w:rPr>
        <w:t xml:space="preserve">sexual orientation, </w:t>
      </w:r>
      <w:r w:rsidRPr="009D7483">
        <w:rPr>
          <w:rFonts w:cs="Arial"/>
          <w:szCs w:val="24"/>
        </w:rPr>
        <w:t xml:space="preserve">marital status, age or the presence of any sensory, mental or physical handicap.  </w:t>
      </w:r>
    </w:p>
    <w:p w:rsidR="00292CDE" w:rsidRPr="009D7483" w:rsidRDefault="00292CDE" w:rsidP="00292CDE">
      <w:pPr>
        <w:autoSpaceDE w:val="0"/>
        <w:autoSpaceDN w:val="0"/>
        <w:adjustRightInd w:val="0"/>
        <w:rPr>
          <w:rFonts w:cs="Arial"/>
          <w:szCs w:val="24"/>
        </w:rPr>
      </w:pPr>
      <w:r w:rsidRPr="009D7483">
        <w:rPr>
          <w:rFonts w:cs="Arial"/>
          <w:szCs w:val="24"/>
        </w:rPr>
        <w:tab/>
      </w:r>
    </w:p>
    <w:p w:rsidR="00485B95" w:rsidRPr="009D7483" w:rsidRDefault="00292CDE" w:rsidP="00292CDE">
      <w:pPr>
        <w:autoSpaceDE w:val="0"/>
        <w:autoSpaceDN w:val="0"/>
        <w:adjustRightInd w:val="0"/>
        <w:ind w:left="1440" w:hanging="990"/>
        <w:rPr>
          <w:rFonts w:cs="Arial"/>
          <w:spacing w:val="-3"/>
          <w:szCs w:val="24"/>
        </w:rPr>
      </w:pPr>
      <w:r w:rsidRPr="009D7483">
        <w:rPr>
          <w:rFonts w:cs="Arial"/>
          <w:szCs w:val="24"/>
        </w:rPr>
        <w:t>3</w:t>
      </w:r>
      <w:r w:rsidR="00876F1F">
        <w:rPr>
          <w:rFonts w:cs="Arial"/>
          <w:szCs w:val="24"/>
        </w:rPr>
        <w:t>1</w:t>
      </w:r>
      <w:r w:rsidRPr="009D7483">
        <w:rPr>
          <w:rFonts w:cs="Arial"/>
          <w:szCs w:val="24"/>
        </w:rPr>
        <w:t>.4</w:t>
      </w:r>
      <w:r w:rsidRPr="009D7483">
        <w:rPr>
          <w:rFonts w:cs="Arial"/>
          <w:szCs w:val="24"/>
        </w:rPr>
        <w:tab/>
      </w:r>
      <w:r w:rsidR="007817A6" w:rsidRPr="009D7483">
        <w:rPr>
          <w:rFonts w:cs="Arial"/>
          <w:szCs w:val="24"/>
        </w:rPr>
        <w:t xml:space="preserve">If any assignment and/or subcontracting has been authorized by the </w:t>
      </w:r>
      <w:r w:rsidRPr="009D7483">
        <w:rPr>
          <w:rFonts w:cs="Arial"/>
          <w:szCs w:val="24"/>
        </w:rPr>
        <w:t>County</w:t>
      </w:r>
      <w:r w:rsidR="007817A6" w:rsidRPr="009D7483">
        <w:rPr>
          <w:rFonts w:cs="Arial"/>
          <w:szCs w:val="24"/>
        </w:rPr>
        <w:t xml:space="preserve">, said assignment  or  subcontract  shall  include  appropriate  </w:t>
      </w:r>
      <w:r w:rsidR="007817A6" w:rsidRPr="009D7483">
        <w:rPr>
          <w:rFonts w:cs="Arial"/>
          <w:szCs w:val="24"/>
        </w:rPr>
        <w:lastRenderedPageBreak/>
        <w:t xml:space="preserve">safeguards  against discrimination.  The  </w:t>
      </w:r>
      <w:r w:rsidRPr="009D7483">
        <w:rPr>
          <w:rFonts w:cs="Arial"/>
          <w:szCs w:val="24"/>
        </w:rPr>
        <w:t>Contractor</w:t>
      </w:r>
      <w:r w:rsidR="007817A6" w:rsidRPr="009D7483">
        <w:rPr>
          <w:rFonts w:cs="Arial"/>
          <w:szCs w:val="24"/>
        </w:rPr>
        <w:t xml:space="preserve">  shall  take  such  action  as  may  be required  to  ensure  full  compliance  with  the  provisions  in  the  immediately preceding paragraphs herein.</w:t>
      </w:r>
      <w:r w:rsidRPr="009D7483">
        <w:rPr>
          <w:rFonts w:cs="Arial"/>
          <w:szCs w:val="24"/>
        </w:rPr>
        <w:t xml:space="preserve"> </w:t>
      </w:r>
    </w:p>
    <w:p w:rsidR="00EF4440" w:rsidRDefault="00EF4440" w:rsidP="00EF4440">
      <w:pPr>
        <w:tabs>
          <w:tab w:val="left" w:pos="-720"/>
          <w:tab w:val="left" w:pos="450"/>
        </w:tabs>
        <w:suppressAutoHyphens/>
        <w:rPr>
          <w:spacing w:val="-3"/>
        </w:rPr>
      </w:pPr>
    </w:p>
    <w:p w:rsidR="00EF4440" w:rsidRDefault="00EF4440" w:rsidP="00EF4440">
      <w:pPr>
        <w:tabs>
          <w:tab w:val="left" w:pos="-720"/>
          <w:tab w:val="left" w:pos="450"/>
        </w:tabs>
        <w:suppressAutoHyphens/>
        <w:rPr>
          <w:spacing w:val="-3"/>
        </w:rPr>
      </w:pPr>
      <w:r w:rsidRPr="00A25FB7">
        <w:rPr>
          <w:spacing w:val="-3"/>
        </w:rPr>
        <w:t>3</w:t>
      </w:r>
      <w:r w:rsidR="00876F1F">
        <w:rPr>
          <w:spacing w:val="-3"/>
        </w:rPr>
        <w:t>2</w:t>
      </w:r>
      <w:r w:rsidRPr="00A25FB7">
        <w:rPr>
          <w:spacing w:val="-3"/>
        </w:rPr>
        <w:t>.</w:t>
      </w:r>
      <w:r w:rsidRPr="00A25FB7">
        <w:rPr>
          <w:spacing w:val="-3"/>
        </w:rPr>
        <w:tab/>
      </w:r>
      <w:r w:rsidRPr="00A25FB7">
        <w:rPr>
          <w:spacing w:val="-3"/>
          <w:u w:val="single"/>
        </w:rPr>
        <w:t>Prevailing Wage</w:t>
      </w:r>
      <w:r w:rsidRPr="00A25FB7">
        <w:rPr>
          <w:spacing w:val="-3"/>
        </w:rPr>
        <w:t>:</w:t>
      </w:r>
    </w:p>
    <w:p w:rsidR="00EF4440" w:rsidRPr="00A25FB7" w:rsidRDefault="00EF4440" w:rsidP="00EF4440">
      <w:pPr>
        <w:tabs>
          <w:tab w:val="left" w:pos="-720"/>
          <w:tab w:val="left" w:pos="450"/>
        </w:tabs>
        <w:suppressAutoHyphens/>
        <w:rPr>
          <w:rFonts w:cs="Arial"/>
        </w:rPr>
      </w:pPr>
      <w:r w:rsidRPr="00A25FB7">
        <w:rPr>
          <w:rFonts w:cs="Arial"/>
        </w:rPr>
        <w:t xml:space="preserve">Contractor shall pay the prevailing rate of wages to all workers, laborers, or mechanics employed in the performance of any part of the Work in accordance with RCW 39.12 and the rules and regulations of the Department of Labor and Industries. The schedule of prevailing wages rates for the locality or localities of the Work is determined by the Industrial Statistician of the Department of Labor and Industries. It is the Contractor's responsibility to verify the applicable prevailing wage rate. It is understood that the Contractor is responsible for obtaining and completing all required government forms and submitting same to the proper authorities. </w:t>
      </w:r>
    </w:p>
    <w:p w:rsidR="00EF4440" w:rsidRDefault="00EF4440" w:rsidP="00EF4440">
      <w:pPr>
        <w:pStyle w:val="NormalWeb"/>
        <w:rPr>
          <w:rFonts w:ascii="Arial" w:hAnsi="Arial" w:cs="Arial"/>
        </w:rPr>
      </w:pPr>
      <w:r w:rsidRPr="00A25FB7">
        <w:rPr>
          <w:rFonts w:ascii="Arial" w:hAnsi="Arial" w:cs="Arial"/>
        </w:rPr>
        <w:t xml:space="preserve">Disputes regarding prevailing wage rates shall be referred for arbitration to the Director of the Department of Labor and Industries. The arbitration decision shall be final and conclusive and binding on all parties involved in the dispute as provided for by RCW 39.12.060. </w:t>
      </w:r>
    </w:p>
    <w:p w:rsidR="00246A59" w:rsidRDefault="009A0D0D" w:rsidP="006D4C6A">
      <w:r w:rsidRPr="009A0D0D">
        <w:t>3</w:t>
      </w:r>
      <w:r w:rsidR="00876F1F">
        <w:t>3</w:t>
      </w:r>
      <w:r w:rsidRPr="009A0D0D">
        <w:t xml:space="preserve">. </w:t>
      </w:r>
      <w:r w:rsidR="00246A59" w:rsidRPr="00246A59">
        <w:rPr>
          <w:u w:val="single"/>
        </w:rPr>
        <w:t>Debarment Certification.</w:t>
      </w:r>
      <w:r w:rsidR="00246A59" w:rsidRPr="00D16D08">
        <w:t xml:space="preserve"> </w:t>
      </w:r>
      <w:r w:rsidR="00246A59">
        <w:t xml:space="preserve"> </w:t>
      </w:r>
    </w:p>
    <w:p w:rsidR="009E6DB4" w:rsidRPr="009E6DB4" w:rsidRDefault="009E6DB4" w:rsidP="009E6DB4">
      <w:r w:rsidRPr="009E6DB4">
        <w:t xml:space="preserve">The Contractor certifies that it: </w:t>
      </w:r>
    </w:p>
    <w:p w:rsidR="009E6DB4" w:rsidRPr="009E6DB4" w:rsidRDefault="009E6DB4" w:rsidP="009E6DB4">
      <w:pPr>
        <w:ind w:left="1440" w:hanging="720"/>
      </w:pPr>
      <w:r w:rsidRPr="009E6DB4">
        <w:t>3</w:t>
      </w:r>
      <w:r w:rsidR="00DB2C56">
        <w:t>3</w:t>
      </w:r>
      <w:r w:rsidRPr="009E6DB4">
        <w:t xml:space="preserve">.1 </w:t>
      </w:r>
      <w:r w:rsidRPr="009E6DB4">
        <w:tab/>
        <w:t>Is not presently debarred, suspended, proposed for debarment, declared ineligible or voluntarily excluded from covered transactions by any Federal department or agency.</w:t>
      </w:r>
    </w:p>
    <w:p w:rsidR="009E6DB4" w:rsidRPr="009E6DB4" w:rsidRDefault="00DB2C56" w:rsidP="009E6DB4">
      <w:pPr>
        <w:ind w:left="1440" w:hanging="720"/>
      </w:pPr>
      <w:r>
        <w:t>33</w:t>
      </w:r>
      <w:r w:rsidR="009E6DB4" w:rsidRPr="009E6DB4">
        <w:t xml:space="preserve">.2 </w:t>
      </w:r>
      <w:r w:rsidR="009E6DB4" w:rsidRPr="009E6DB4">
        <w:tab/>
        <w:t>Has not within a three-year period preceding the execution of this contract with Kittitas County, been convicted of or had a civil judgment rendered against them for commission of fraud or a criminal offense in connection with obtaining, attempting to obtain, or performing a public or private agreement or transaction, violation of Federal or State antitrust statutes or commission of embezzlement, theft, forgery, bribery, falsification or destruction of records, making false statements, tax evasion, receiving stolen property, making false claims, or obstruction of justice.</w:t>
      </w:r>
    </w:p>
    <w:p w:rsidR="009E6DB4" w:rsidRPr="009E6DB4" w:rsidRDefault="00DB2C56" w:rsidP="009E6DB4">
      <w:pPr>
        <w:ind w:left="1440" w:hanging="720"/>
      </w:pPr>
      <w:r>
        <w:t>33</w:t>
      </w:r>
      <w:r w:rsidR="009E6DB4" w:rsidRPr="009E6DB4">
        <w:t xml:space="preserve">.3 </w:t>
      </w:r>
      <w:r w:rsidR="009E6DB4" w:rsidRPr="009E6DB4">
        <w:tab/>
        <w:t>Is not presently indicted for or otherwise criminally or civilly charged by a governmental entity (Federal, State, or local) with commission of any of the off</w:t>
      </w:r>
      <w:r>
        <w:t>enses enumerated in paragraph 33</w:t>
      </w:r>
      <w:r w:rsidR="009E6DB4" w:rsidRPr="009E6DB4">
        <w:t>.2 of this section.</w:t>
      </w:r>
    </w:p>
    <w:p w:rsidR="009E6DB4" w:rsidRPr="009E6DB4" w:rsidRDefault="00DB2C56" w:rsidP="009E6DB4">
      <w:pPr>
        <w:ind w:left="1440" w:hanging="720"/>
      </w:pPr>
      <w:r>
        <w:t>33</w:t>
      </w:r>
      <w:r w:rsidR="009E6DB4" w:rsidRPr="009E6DB4">
        <w:t xml:space="preserve">.4 </w:t>
      </w:r>
      <w:r w:rsidR="009E6DB4" w:rsidRPr="009E6DB4">
        <w:tab/>
        <w:t>Has not within a three-year period preceding the preceding the execution of this contract with Kittitas County had one or more public transactions (Federal, State, or local) terminated for cause of default.</w:t>
      </w:r>
    </w:p>
    <w:p w:rsidR="009E6DB4" w:rsidRDefault="009E6DB4" w:rsidP="006D4C6A"/>
    <w:p w:rsidR="009A0D0D" w:rsidRDefault="00246A59" w:rsidP="006D4C6A">
      <w:r>
        <w:t xml:space="preserve">34. </w:t>
      </w:r>
      <w:r w:rsidR="009A0D0D" w:rsidRPr="009A0D0D">
        <w:rPr>
          <w:u w:val="single"/>
        </w:rPr>
        <w:t>Treatment of Client Property</w:t>
      </w:r>
      <w:r w:rsidR="009A0D0D" w:rsidRPr="009A0D0D">
        <w:t xml:space="preserve">.  </w:t>
      </w:r>
      <w:r w:rsidR="009A0D0D">
        <w:t>The Contractor</w:t>
      </w:r>
      <w:r w:rsidR="009A0D0D" w:rsidRPr="009A0D0D">
        <w:t xml:space="preserve"> shall ensure that any adult client receiving services from the </w:t>
      </w:r>
      <w:r w:rsidR="009A0D0D">
        <w:t xml:space="preserve">Contractor under this </w:t>
      </w:r>
      <w:r w:rsidR="009A0D0D" w:rsidRPr="009A0D0D">
        <w:t xml:space="preserve">Agreement has unrestricted access to the client’s personal property.  The </w:t>
      </w:r>
      <w:r w:rsidR="009A0D0D">
        <w:t>Contractor</w:t>
      </w:r>
      <w:r w:rsidR="009A0D0D" w:rsidRPr="009A0D0D">
        <w:t xml:space="preserve"> shall not interfere with any adult client’s ownership, possession, or use of the client’s property.  The </w:t>
      </w:r>
      <w:r w:rsidR="009A0D0D">
        <w:t>Contractor</w:t>
      </w:r>
      <w:r w:rsidR="009A0D0D" w:rsidRPr="009A0D0D">
        <w:t xml:space="preserve"> shall provide clients under age eighteen (18) with reasonable access to their personal property that is </w:t>
      </w:r>
      <w:r w:rsidR="009A0D0D" w:rsidRPr="009A0D0D">
        <w:lastRenderedPageBreak/>
        <w:t xml:space="preserve">appropriate to the client’s age, development, and needs.  Upon termination or completion of the Agreement, the </w:t>
      </w:r>
      <w:r w:rsidR="009A0D0D">
        <w:t>Contractor</w:t>
      </w:r>
      <w:r w:rsidR="009A0D0D" w:rsidRPr="009A0D0D">
        <w:t xml:space="preserve"> shall promptly release to the client and/or the client’s guardian or custodian all of the client’s personal property.  This section does not prohibit the </w:t>
      </w:r>
      <w:r w:rsidR="009A0D0D">
        <w:t>Contractor</w:t>
      </w:r>
      <w:r w:rsidR="009A0D0D" w:rsidRPr="009A0D0D">
        <w:t xml:space="preserve"> from implementing such lawful and reasonable policies, procedures and practices as the </w:t>
      </w:r>
      <w:r w:rsidR="009A0D0D">
        <w:t>Contractor</w:t>
      </w:r>
      <w:r w:rsidR="009A0D0D" w:rsidRPr="009A0D0D">
        <w:t xml:space="preserve"> deems necessary for safe, appropriate, and effective service delivery (for example, appropriately restricting clients’ access to, or possession or use of, lawful or unlawful weapons and drugs).</w:t>
      </w:r>
    </w:p>
    <w:p w:rsidR="00262159" w:rsidRDefault="00262159" w:rsidP="006D4C6A"/>
    <w:p w:rsidR="00262159" w:rsidRDefault="00262159" w:rsidP="006D4C6A">
      <w:r>
        <w:t>3</w:t>
      </w:r>
      <w:r w:rsidR="00246A59">
        <w:t>5</w:t>
      </w:r>
      <w:r>
        <w:t xml:space="preserve">. </w:t>
      </w:r>
      <w:r w:rsidRPr="00262159">
        <w:rPr>
          <w:u w:val="single"/>
        </w:rPr>
        <w:t>Title to Property</w:t>
      </w:r>
      <w:r>
        <w:t>.  Title to all property furnished or purchased by the County for use by the Contractor during the term of this Agreement shall remain with the County.  Title to all property purchased or furnished by the Contractor for which the Contractor is entitled to reimbursement by the county under this Agreement shall pass to and vest in the County.  The Contractor shall take reasonable steps to protect and maintain all County property in its possession against loss or damage and shall return County property to the County upon termination or expiration of this Agreement pursuant to which it was purchased or furnished, reasonable wear and tear excepted.</w:t>
      </w:r>
    </w:p>
    <w:p w:rsidR="00E92550" w:rsidRDefault="00E92550" w:rsidP="00E92550"/>
    <w:p w:rsidR="00E92550" w:rsidRDefault="00E92550" w:rsidP="00E92550">
      <w:r>
        <w:t>3</w:t>
      </w:r>
      <w:r w:rsidR="00246A59">
        <w:t>6</w:t>
      </w:r>
      <w:r>
        <w:t xml:space="preserve">. </w:t>
      </w:r>
      <w:proofErr w:type="spellStart"/>
      <w:r w:rsidRPr="00E92550">
        <w:rPr>
          <w:u w:val="single"/>
        </w:rPr>
        <w:t>Subrecipient</w:t>
      </w:r>
      <w:proofErr w:type="spellEnd"/>
      <w:r w:rsidRPr="00E92550">
        <w:rPr>
          <w:u w:val="single"/>
        </w:rPr>
        <w:t xml:space="preserve"> Requirements.</w:t>
      </w:r>
    </w:p>
    <w:p w:rsidR="00E92550" w:rsidRDefault="00E92550" w:rsidP="00E92550">
      <w:pPr>
        <w:ind w:left="720"/>
      </w:pPr>
      <w:r>
        <w:rPr>
          <w:bCs/>
        </w:rPr>
        <w:t>3</w:t>
      </w:r>
      <w:r w:rsidR="00246A59">
        <w:rPr>
          <w:bCs/>
        </w:rPr>
        <w:t>6</w:t>
      </w:r>
      <w:r>
        <w:rPr>
          <w:bCs/>
        </w:rPr>
        <w:t xml:space="preserve">.1  </w:t>
      </w:r>
      <w:r w:rsidRPr="00E92550">
        <w:rPr>
          <w:bCs/>
          <w:u w:val="single"/>
        </w:rPr>
        <w:t>General.</w:t>
      </w:r>
      <w:r w:rsidRPr="003E029D">
        <w:rPr>
          <w:b/>
          <w:bCs/>
        </w:rPr>
        <w:t xml:space="preserve">  </w:t>
      </w:r>
      <w:r w:rsidRPr="003E029D">
        <w:t xml:space="preserve">If the </w:t>
      </w:r>
      <w:r>
        <w:t>Contractor</w:t>
      </w:r>
      <w:r w:rsidRPr="003E029D">
        <w:t xml:space="preserve"> is a </w:t>
      </w:r>
      <w:proofErr w:type="spellStart"/>
      <w:r w:rsidRPr="003E029D">
        <w:t>subrecipient</w:t>
      </w:r>
      <w:proofErr w:type="spellEnd"/>
      <w:r w:rsidRPr="003E029D">
        <w:t xml:space="preserve"> of federal awards as defined by Office of Management and Budget (OMB) Circular A-133, the </w:t>
      </w:r>
      <w:r>
        <w:t>Contractor</w:t>
      </w:r>
      <w:r w:rsidRPr="003E029D">
        <w:t xml:space="preserve"> shall:</w:t>
      </w:r>
    </w:p>
    <w:p w:rsidR="00335663" w:rsidRPr="003E029D" w:rsidRDefault="00335663" w:rsidP="00E92550">
      <w:pPr>
        <w:ind w:left="720"/>
      </w:pPr>
    </w:p>
    <w:p w:rsidR="00E92550" w:rsidRDefault="00E92550" w:rsidP="00E92550">
      <w:pPr>
        <w:ind w:left="1440"/>
      </w:pPr>
      <w:r>
        <w:t xml:space="preserve">(1) </w:t>
      </w:r>
      <w:r w:rsidRPr="003E029D">
        <w:t>Maintain records that identify, in its accounts, all federal awards received and expended and the federal programs under which they were received, by Catalog of Federal Domestic Assistance (CFDA) title and number, award number and year, name of the federal agency, and name of the pass-through entity;</w:t>
      </w:r>
    </w:p>
    <w:p w:rsidR="00233F00" w:rsidRPr="003E029D" w:rsidRDefault="00233F00" w:rsidP="00E92550">
      <w:pPr>
        <w:ind w:left="1440"/>
      </w:pPr>
    </w:p>
    <w:p w:rsidR="00E92550" w:rsidRDefault="00E92550" w:rsidP="00E92550">
      <w:pPr>
        <w:ind w:left="1440"/>
      </w:pPr>
      <w:r>
        <w:t xml:space="preserve">(2) </w:t>
      </w:r>
      <w:r w:rsidRPr="003E029D">
        <w:t>Maintain internal controls that provide reasonable assurance that the County is managing federal awards in compliance with laws, regulations, and provisions of contracts or grant agreements that could have a material effect on each of its federal programs;</w:t>
      </w:r>
    </w:p>
    <w:p w:rsidR="00233F00" w:rsidRPr="003E029D" w:rsidRDefault="00233F00" w:rsidP="00E92550">
      <w:pPr>
        <w:ind w:left="1440"/>
      </w:pPr>
    </w:p>
    <w:p w:rsidR="00E92550" w:rsidRDefault="00E92550" w:rsidP="00E92550">
      <w:pPr>
        <w:ind w:left="1440"/>
      </w:pPr>
      <w:r>
        <w:t xml:space="preserve">(3) </w:t>
      </w:r>
      <w:r w:rsidRPr="003E029D">
        <w:t>Prepare appropriate financial statements, including a schedule of expenditures of federal awards;</w:t>
      </w:r>
    </w:p>
    <w:p w:rsidR="00233F00" w:rsidRPr="003E029D" w:rsidRDefault="00233F00" w:rsidP="00E92550">
      <w:pPr>
        <w:ind w:left="1440"/>
      </w:pPr>
    </w:p>
    <w:p w:rsidR="00E92550" w:rsidRDefault="00E92550" w:rsidP="00E92550">
      <w:pPr>
        <w:ind w:left="1440"/>
      </w:pPr>
      <w:r>
        <w:t xml:space="preserve">(4) </w:t>
      </w:r>
      <w:r w:rsidRPr="003E029D">
        <w:t xml:space="preserve">Incorporate OMB Circular A-133 audit requirements into all agreements between the </w:t>
      </w:r>
      <w:r>
        <w:t>Contractor</w:t>
      </w:r>
      <w:r w:rsidRPr="003E029D">
        <w:t xml:space="preserve"> and its Subcontractors who are sub</w:t>
      </w:r>
      <w:r w:rsidR="00C127CB">
        <w:t xml:space="preserve"> </w:t>
      </w:r>
      <w:r w:rsidRPr="003E029D">
        <w:t>recipients;</w:t>
      </w:r>
    </w:p>
    <w:p w:rsidR="00233F00" w:rsidRPr="003E029D" w:rsidRDefault="00233F00" w:rsidP="00E92550">
      <w:pPr>
        <w:ind w:left="1440"/>
      </w:pPr>
    </w:p>
    <w:p w:rsidR="00E92550" w:rsidRDefault="00E92550" w:rsidP="00E92550">
      <w:pPr>
        <w:ind w:left="1440"/>
      </w:pPr>
      <w:r>
        <w:t xml:space="preserve">(5) </w:t>
      </w:r>
      <w:r w:rsidRPr="003E029D">
        <w:t xml:space="preserve">Comply with any future amendments to OMB Circular A-133 and any successor or replacement </w:t>
      </w:r>
      <w:r>
        <w:t>c</w:t>
      </w:r>
      <w:r w:rsidRPr="003E029D">
        <w:t>ircular or regulation;</w:t>
      </w:r>
    </w:p>
    <w:p w:rsidR="00233F00" w:rsidRPr="003E029D" w:rsidRDefault="00233F00" w:rsidP="00E92550">
      <w:pPr>
        <w:ind w:left="1440"/>
      </w:pPr>
    </w:p>
    <w:p w:rsidR="00E92550" w:rsidRDefault="00E92550" w:rsidP="00E92550">
      <w:pPr>
        <w:ind w:left="1440"/>
      </w:pPr>
      <w:r>
        <w:lastRenderedPageBreak/>
        <w:t xml:space="preserve">(6) </w:t>
      </w:r>
      <w:r w:rsidRPr="003E029D">
        <w:t xml:space="preserve">Comply with the applicable requirements of </w:t>
      </w:r>
      <w:r w:rsidRPr="009C3F06">
        <w:t>either 2 CFR</w:t>
      </w:r>
      <w:r>
        <w:rPr>
          <w:color w:val="FF0000"/>
        </w:rPr>
        <w:t xml:space="preserve"> </w:t>
      </w:r>
      <w:r w:rsidRPr="003332D4">
        <w:t>Part</w:t>
      </w:r>
      <w:r>
        <w:rPr>
          <w:color w:val="FF0000"/>
        </w:rPr>
        <w:t xml:space="preserve"> </w:t>
      </w:r>
      <w:r w:rsidRPr="00E92550">
        <w:t>225</w:t>
      </w:r>
      <w:r>
        <w:rPr>
          <w:color w:val="FF0000"/>
        </w:rPr>
        <w:t xml:space="preserve"> </w:t>
      </w:r>
      <w:r w:rsidRPr="00E92550">
        <w:t>(</w:t>
      </w:r>
      <w:r w:rsidRPr="003E029D">
        <w:t>OMB Circular A-87</w:t>
      </w:r>
      <w:r w:rsidRPr="003332D4">
        <w:t>) or 2 CFR Part 230 (</w:t>
      </w:r>
      <w:r w:rsidRPr="003E029D">
        <w:t>OMB Circular A-</w:t>
      </w:r>
      <w:r w:rsidRPr="003332D4">
        <w:t>122),</w:t>
      </w:r>
      <w:r w:rsidRPr="003E029D">
        <w:t xml:space="preserve"> and any successor or replacement </w:t>
      </w:r>
      <w:r>
        <w:t>c</w:t>
      </w:r>
      <w:r w:rsidRPr="003E029D">
        <w:t>ircular or regulation</w:t>
      </w:r>
      <w:r>
        <w:t xml:space="preserve"> as applicable</w:t>
      </w:r>
      <w:r w:rsidRPr="003E029D">
        <w:t>; and</w:t>
      </w:r>
    </w:p>
    <w:p w:rsidR="00233F00" w:rsidRPr="003E029D" w:rsidRDefault="00233F00" w:rsidP="00E92550">
      <w:pPr>
        <w:ind w:left="1440"/>
      </w:pPr>
    </w:p>
    <w:p w:rsidR="00E92550" w:rsidRDefault="00E92550" w:rsidP="00E92550">
      <w:pPr>
        <w:ind w:left="1440"/>
      </w:pPr>
      <w:r>
        <w:t xml:space="preserve">(7) </w:t>
      </w:r>
      <w:r w:rsidRPr="003E029D">
        <w:t>Comply with the Omnibus Crime Control and Safe Streets Act of 1968; Title VI of the Civil Rights Act of 1964; Section 504 of the Rehabilitation Act of 1973; Title II of the Americans with Disabilities Act of 1990; Title IX of the Education Amendments of 1972; The Age Discrimination Act of 1975; and The Department of Justice Non-Discrimination Regulations</w:t>
      </w:r>
      <w:r>
        <w:t xml:space="preserve"> at</w:t>
      </w:r>
      <w:r w:rsidRPr="003E029D">
        <w:t xml:space="preserve"> 28 CFR Part 42, Subparts C</w:t>
      </w:r>
      <w:r>
        <w:t>.</w:t>
      </w:r>
      <w:r w:rsidRPr="003E029D">
        <w:t xml:space="preserve"> D</w:t>
      </w:r>
      <w:r>
        <w:t>,</w:t>
      </w:r>
      <w:r w:rsidRPr="003E029D">
        <w:t xml:space="preserve"> E, and G, and 28 CFR Part</w:t>
      </w:r>
      <w:r>
        <w:t>s</w:t>
      </w:r>
      <w:r w:rsidRPr="003E029D">
        <w:t xml:space="preserve"> 35 and 39.  (</w:t>
      </w:r>
      <w:r w:rsidRPr="00BE3D03">
        <w:t>See</w:t>
      </w:r>
      <w:r>
        <w:rPr>
          <w:color w:val="FF0000"/>
        </w:rPr>
        <w:t xml:space="preserve"> </w:t>
      </w:r>
      <w:r w:rsidRPr="00E92550">
        <w:t>http://www.ojp.usdoj.gov/about/offices/ocr.htm</w:t>
      </w:r>
      <w:r>
        <w:t xml:space="preserve"> </w:t>
      </w:r>
      <w:r w:rsidRPr="003E029D">
        <w:t xml:space="preserve">for additional information and access to the aforementioned </w:t>
      </w:r>
      <w:r>
        <w:t>f</w:t>
      </w:r>
      <w:r w:rsidRPr="003E029D">
        <w:t>ederal laws and regulations.)</w:t>
      </w:r>
    </w:p>
    <w:p w:rsidR="00335663" w:rsidRPr="003E029D" w:rsidRDefault="00335663" w:rsidP="00E92550">
      <w:pPr>
        <w:ind w:left="1440"/>
      </w:pPr>
    </w:p>
    <w:p w:rsidR="00E92550" w:rsidRDefault="00E92550" w:rsidP="00E92550">
      <w:pPr>
        <w:ind w:left="720"/>
      </w:pPr>
      <w:r>
        <w:rPr>
          <w:bCs/>
        </w:rPr>
        <w:t>3</w:t>
      </w:r>
      <w:r w:rsidR="00246A59">
        <w:rPr>
          <w:bCs/>
        </w:rPr>
        <w:t>6</w:t>
      </w:r>
      <w:r>
        <w:rPr>
          <w:bCs/>
        </w:rPr>
        <w:t xml:space="preserve">.2 </w:t>
      </w:r>
      <w:r w:rsidRPr="00E92550">
        <w:rPr>
          <w:bCs/>
          <w:u w:val="single"/>
        </w:rPr>
        <w:t>Single Audit Act Compliance</w:t>
      </w:r>
      <w:r w:rsidRPr="003E029D">
        <w:t xml:space="preserve">.  If the </w:t>
      </w:r>
      <w:r>
        <w:t>Contractor</w:t>
      </w:r>
      <w:r w:rsidRPr="003E029D">
        <w:t xml:space="preserve"> is a </w:t>
      </w:r>
      <w:r w:rsidR="00DB2C56" w:rsidRPr="003E029D">
        <w:t>sub recipient</w:t>
      </w:r>
      <w:r w:rsidRPr="003E029D">
        <w:t xml:space="preserve"> and expends $500,000 or more in federal awards from all sources in any fiscal year, the County shall procure and pay for a single audit or a program-specific audit for that fiscal year.  Upon completion of each audit, the </w:t>
      </w:r>
      <w:r>
        <w:t>Contractor</w:t>
      </w:r>
      <w:r w:rsidRPr="003E029D">
        <w:t xml:space="preserve"> shall:</w:t>
      </w:r>
    </w:p>
    <w:p w:rsidR="00233F00" w:rsidRPr="003E029D" w:rsidRDefault="00233F00" w:rsidP="00E92550">
      <w:pPr>
        <w:ind w:left="720"/>
      </w:pPr>
    </w:p>
    <w:p w:rsidR="00E92550" w:rsidRDefault="00E92550" w:rsidP="00E92550">
      <w:pPr>
        <w:ind w:left="1440"/>
      </w:pPr>
      <w:r>
        <w:t xml:space="preserve">(1) </w:t>
      </w:r>
      <w:r w:rsidRPr="003E029D">
        <w:t xml:space="preserve">Submit to the </w:t>
      </w:r>
      <w:r>
        <w:t>County</w:t>
      </w:r>
      <w:r w:rsidRPr="003E029D">
        <w:t xml:space="preserve"> contact person, listed on the first page of the Program Agreement, the data collection form and reporting package specified in OMB Circular A-133, reports required by the program-specific audit guide (if applicable), and a copy of any management letters issued by the auditor;</w:t>
      </w:r>
      <w:r w:rsidR="00233F00">
        <w:t xml:space="preserve"> and</w:t>
      </w:r>
    </w:p>
    <w:p w:rsidR="00233F00" w:rsidRPr="003E029D" w:rsidRDefault="00233F00" w:rsidP="00E92550">
      <w:pPr>
        <w:ind w:left="1440"/>
      </w:pPr>
    </w:p>
    <w:p w:rsidR="00E92550" w:rsidRDefault="00E92550" w:rsidP="00E92550">
      <w:pPr>
        <w:ind w:left="1440"/>
      </w:pPr>
      <w:r>
        <w:t xml:space="preserve">(2) </w:t>
      </w:r>
      <w:r w:rsidRPr="003E029D">
        <w:t>Follow-up and develop corrective action for all audit findings</w:t>
      </w:r>
      <w:r>
        <w:t>,</w:t>
      </w:r>
      <w:r w:rsidRPr="003E029D">
        <w:t xml:space="preserve"> in accordance with OMB Circular A-133, and prepare a “Summary Schedule of Prior Audit Findings.”</w:t>
      </w:r>
    </w:p>
    <w:p w:rsidR="00335663" w:rsidRPr="003E029D" w:rsidRDefault="00335663" w:rsidP="00E92550">
      <w:pPr>
        <w:ind w:left="1440"/>
      </w:pPr>
    </w:p>
    <w:p w:rsidR="00A50318" w:rsidRDefault="00E92550" w:rsidP="00E92550">
      <w:pPr>
        <w:ind w:left="720"/>
      </w:pPr>
      <w:r>
        <w:rPr>
          <w:bCs/>
        </w:rPr>
        <w:t>3</w:t>
      </w:r>
      <w:r w:rsidR="00246A59">
        <w:rPr>
          <w:bCs/>
        </w:rPr>
        <w:t>6</w:t>
      </w:r>
      <w:r>
        <w:rPr>
          <w:bCs/>
        </w:rPr>
        <w:t xml:space="preserve">.3 </w:t>
      </w:r>
      <w:r w:rsidR="00A50318" w:rsidRPr="00A50318">
        <w:rPr>
          <w:u w:val="single"/>
        </w:rPr>
        <w:t>Other Audit</w:t>
      </w:r>
      <w:r w:rsidR="00A50318" w:rsidRPr="00A50318">
        <w:t xml:space="preserve">.  If the Contractor is not subject to an OMB Circular A-133 audit, the Contractor shall provide to </w:t>
      </w:r>
      <w:r w:rsidR="00A50318">
        <w:t>the County</w:t>
      </w:r>
      <w:r w:rsidR="00A50318" w:rsidRPr="00A50318">
        <w:t xml:space="preserve"> a CPA audit or CPA review within 180 days of the subcontractor’s fiscal year end.  The scope of the audit or review shall include the entire operation and related legal entity, be in accordance with Generally Accepted Accounting Principles (GAAP), and include a management letter that addresses any audit findings.</w:t>
      </w:r>
    </w:p>
    <w:p w:rsidR="00A50318" w:rsidRPr="00A50318" w:rsidRDefault="00A50318" w:rsidP="00E92550">
      <w:pPr>
        <w:ind w:left="720"/>
      </w:pPr>
    </w:p>
    <w:p w:rsidR="00E92550" w:rsidRDefault="00A50318" w:rsidP="00E92550">
      <w:pPr>
        <w:ind w:left="720"/>
      </w:pPr>
      <w:r>
        <w:rPr>
          <w:bCs/>
        </w:rPr>
        <w:t>3</w:t>
      </w:r>
      <w:r w:rsidR="00246A59">
        <w:rPr>
          <w:bCs/>
        </w:rPr>
        <w:t>6</w:t>
      </w:r>
      <w:r>
        <w:rPr>
          <w:bCs/>
        </w:rPr>
        <w:t xml:space="preserve">.4 </w:t>
      </w:r>
      <w:r w:rsidR="00E92550" w:rsidRPr="00233F00">
        <w:rPr>
          <w:bCs/>
          <w:u w:val="single"/>
        </w:rPr>
        <w:t>Overpayments</w:t>
      </w:r>
      <w:r w:rsidR="00E92550" w:rsidRPr="00233F00">
        <w:rPr>
          <w:u w:val="single"/>
        </w:rPr>
        <w:t>.</w:t>
      </w:r>
      <w:r w:rsidR="00E92550" w:rsidRPr="003E029D">
        <w:t xml:space="preserve">  If it is determined by </w:t>
      </w:r>
      <w:r w:rsidR="00E26AB3">
        <w:t xml:space="preserve">the County, or by </w:t>
      </w:r>
      <w:r w:rsidR="00E92550" w:rsidRPr="003E029D">
        <w:t xml:space="preserve">DSHS, or </w:t>
      </w:r>
      <w:r w:rsidR="00E92550">
        <w:t xml:space="preserve">by an auditor </w:t>
      </w:r>
      <w:r w:rsidR="00E92550" w:rsidRPr="003E029D">
        <w:t xml:space="preserve">during the course of </w:t>
      </w:r>
      <w:r w:rsidR="00E92550" w:rsidRPr="009424CA">
        <w:t>a</w:t>
      </w:r>
      <w:r w:rsidR="00E92550" w:rsidRPr="003E029D">
        <w:t xml:space="preserve"> required audit, that the </w:t>
      </w:r>
      <w:r w:rsidR="00E92550">
        <w:t>Contractor</w:t>
      </w:r>
      <w:r w:rsidR="00E92550" w:rsidRPr="003E029D">
        <w:t xml:space="preserve"> has been paid unallowable costs under any applicable Program Agreement, DSHS </w:t>
      </w:r>
      <w:r w:rsidR="00E92550">
        <w:t xml:space="preserve">or the County </w:t>
      </w:r>
      <w:r w:rsidR="00E92550" w:rsidRPr="003E029D">
        <w:t xml:space="preserve">may require the </w:t>
      </w:r>
      <w:r w:rsidR="00E92550">
        <w:t>Contractor</w:t>
      </w:r>
      <w:r w:rsidR="00E92550" w:rsidRPr="003E029D">
        <w:t xml:space="preserve"> to reimburse DSHS in accordance with </w:t>
      </w:r>
      <w:r w:rsidR="00E92550" w:rsidRPr="009424CA">
        <w:t>either 2 CFR Part 225 (OMB Circular A-87) or 2 CFR Part 230 (OMB Circular A-122)</w:t>
      </w:r>
      <w:r w:rsidR="00E92550">
        <w:t>, as applicable</w:t>
      </w:r>
      <w:r w:rsidR="00E92550" w:rsidRPr="009424CA">
        <w:t>.</w:t>
      </w:r>
    </w:p>
    <w:p w:rsidR="00D514E1" w:rsidRDefault="00D514E1" w:rsidP="00D514E1"/>
    <w:p w:rsidR="00D514E1" w:rsidRDefault="00D514E1" w:rsidP="00D514E1">
      <w:r>
        <w:lastRenderedPageBreak/>
        <w:t xml:space="preserve">37. </w:t>
      </w:r>
      <w:r w:rsidRPr="00D514E1">
        <w:rPr>
          <w:u w:val="single"/>
        </w:rPr>
        <w:t>Order of Precedence</w:t>
      </w:r>
      <w:r>
        <w:t>.  In the event of an inconsistency in this Agreement and any Attachments, unless otherwise provided here</w:t>
      </w:r>
      <w:r w:rsidR="002F4592">
        <w:t>in, the inconsistency s</w:t>
      </w:r>
      <w:r>
        <w:t>hall be resolved by giving precedence, in the following order, to:</w:t>
      </w:r>
    </w:p>
    <w:p w:rsidR="00D514E1" w:rsidRDefault="00D514E1" w:rsidP="00D514E1">
      <w:pPr>
        <w:ind w:left="720"/>
      </w:pPr>
      <w:r>
        <w:t>37.1 Applicable federal and State of Washington statutes and regulations;</w:t>
      </w:r>
    </w:p>
    <w:p w:rsidR="00D514E1" w:rsidRDefault="00D514E1" w:rsidP="00D514E1">
      <w:pPr>
        <w:ind w:left="720"/>
      </w:pPr>
      <w:r>
        <w:t xml:space="preserve">37.2 DSHS and County Agreement on </w:t>
      </w:r>
      <w:r w:rsidR="009E673D">
        <w:t xml:space="preserve">Special </w:t>
      </w:r>
      <w:r>
        <w:t>Terms and Conditions</w:t>
      </w:r>
      <w:r w:rsidR="00312A76">
        <w:t xml:space="preserve"> (Incorporated by reference in Attachment D)</w:t>
      </w:r>
      <w:r>
        <w:t>;</w:t>
      </w:r>
    </w:p>
    <w:p w:rsidR="00D514E1" w:rsidRDefault="00D514E1" w:rsidP="00D514E1">
      <w:pPr>
        <w:ind w:left="720"/>
      </w:pPr>
      <w:r>
        <w:t xml:space="preserve">37.3 Attachment D: DSHS and County Program Agreement on </w:t>
      </w:r>
      <w:r w:rsidR="00332FF3">
        <w:t>DDA</w:t>
      </w:r>
      <w:r>
        <w:t xml:space="preserve"> County Services;</w:t>
      </w:r>
    </w:p>
    <w:p w:rsidR="00D514E1" w:rsidRPr="009424CA" w:rsidRDefault="00D514E1" w:rsidP="00D514E1">
      <w:pPr>
        <w:ind w:left="720"/>
      </w:pPr>
      <w:r>
        <w:t>37.4 This Agreement.</w:t>
      </w:r>
    </w:p>
    <w:p w:rsidR="00E92550" w:rsidRPr="009A0D0D" w:rsidRDefault="00E92550" w:rsidP="006D4C6A">
      <w:pPr>
        <w:rPr>
          <w:b/>
        </w:rPr>
      </w:pPr>
    </w:p>
    <w:p w:rsidR="009A0D0D" w:rsidRDefault="009A0D0D" w:rsidP="00EF4440">
      <w:pPr>
        <w:pStyle w:val="NormalWeb"/>
        <w:rPr>
          <w:rFonts w:ascii="Arial" w:hAnsi="Arial" w:cs="Arial"/>
        </w:rPr>
      </w:pPr>
    </w:p>
    <w:p w:rsidR="00683280" w:rsidRPr="005066B4" w:rsidRDefault="00683280" w:rsidP="00683280">
      <w:pPr>
        <w:autoSpaceDE w:val="0"/>
        <w:autoSpaceDN w:val="0"/>
        <w:adjustRightInd w:val="0"/>
        <w:rPr>
          <w:rFonts w:cs="Arial"/>
          <w:szCs w:val="24"/>
        </w:rPr>
      </w:pPr>
    </w:p>
    <w:p w:rsidR="00560AFC" w:rsidRDefault="00560AFC"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9E6DB4" w:rsidRDefault="009E6DB4" w:rsidP="00560AFC">
      <w:pPr>
        <w:autoSpaceDE w:val="0"/>
        <w:autoSpaceDN w:val="0"/>
        <w:adjustRightInd w:val="0"/>
        <w:ind w:firstLine="450"/>
        <w:rPr>
          <w:rFonts w:cs="Arial"/>
          <w:szCs w:val="24"/>
        </w:rPr>
      </w:pPr>
    </w:p>
    <w:p w:rsidR="00F17DAC" w:rsidRPr="00C23F7D" w:rsidRDefault="00560AFC" w:rsidP="00C23F7D">
      <w:pPr>
        <w:autoSpaceDE w:val="0"/>
        <w:autoSpaceDN w:val="0"/>
        <w:adjustRightInd w:val="0"/>
        <w:ind w:firstLine="450"/>
        <w:rPr>
          <w:rFonts w:cs="Arial"/>
          <w:i/>
          <w:szCs w:val="24"/>
        </w:rPr>
      </w:pPr>
      <w:r w:rsidRPr="009D7483">
        <w:rPr>
          <w:rFonts w:cs="Arial"/>
          <w:szCs w:val="24"/>
        </w:rPr>
        <w:t xml:space="preserve">  </w:t>
      </w:r>
    </w:p>
    <w:p w:rsidR="00485B95" w:rsidRDefault="00485B95" w:rsidP="00EF4440">
      <w:pPr>
        <w:tabs>
          <w:tab w:val="left" w:pos="-720"/>
        </w:tabs>
        <w:suppressAutoHyphens/>
        <w:rPr>
          <w:spacing w:val="-3"/>
        </w:rPr>
      </w:pPr>
    </w:p>
    <w:p w:rsidR="00485B95" w:rsidRDefault="00CD502C" w:rsidP="00D67F2D">
      <w:pPr>
        <w:tabs>
          <w:tab w:val="center" w:pos="4680"/>
        </w:tabs>
        <w:suppressAutoHyphens/>
        <w:jc w:val="center"/>
        <w:rPr>
          <w:spacing w:val="-3"/>
        </w:rPr>
      </w:pPr>
      <w:r>
        <w:rPr>
          <w:b/>
          <w:spacing w:val="-3"/>
          <w:u w:val="single"/>
        </w:rPr>
        <w:lastRenderedPageBreak/>
        <w:t>ATTACHMENT</w:t>
      </w:r>
      <w:r w:rsidR="00485B95">
        <w:rPr>
          <w:b/>
          <w:spacing w:val="-3"/>
          <w:u w:val="single"/>
        </w:rPr>
        <w:t xml:space="preserve"> "A"</w:t>
      </w:r>
    </w:p>
    <w:p w:rsidR="00485B95" w:rsidRDefault="00485B95">
      <w:pPr>
        <w:tabs>
          <w:tab w:val="left" w:pos="-720"/>
        </w:tabs>
        <w:suppressAutoHyphens/>
        <w:jc w:val="both"/>
        <w:rPr>
          <w:spacing w:val="-3"/>
        </w:rPr>
      </w:pPr>
    </w:p>
    <w:p w:rsidR="00485B95" w:rsidRPr="001A34E7" w:rsidRDefault="00485B95">
      <w:pPr>
        <w:tabs>
          <w:tab w:val="center" w:pos="4680"/>
        </w:tabs>
        <w:suppressAutoHyphens/>
        <w:jc w:val="both"/>
        <w:rPr>
          <w:spacing w:val="-3"/>
        </w:rPr>
      </w:pPr>
      <w:r>
        <w:rPr>
          <w:b/>
          <w:spacing w:val="-3"/>
        </w:rPr>
        <w:tab/>
      </w:r>
      <w:r w:rsidRPr="001A34E7">
        <w:rPr>
          <w:b/>
          <w:spacing w:val="-3"/>
        </w:rPr>
        <w:t>SCOPE OF WORK</w:t>
      </w:r>
    </w:p>
    <w:p w:rsidR="001E103D" w:rsidRPr="001A34E7" w:rsidRDefault="001E103D">
      <w:pPr>
        <w:tabs>
          <w:tab w:val="left" w:pos="-720"/>
        </w:tabs>
        <w:suppressAutoHyphens/>
        <w:jc w:val="both"/>
        <w:rPr>
          <w:spacing w:val="-3"/>
        </w:rPr>
      </w:pPr>
    </w:p>
    <w:p w:rsidR="00D74143" w:rsidRPr="008175AB" w:rsidRDefault="00D74143" w:rsidP="00D74143">
      <w:pPr>
        <w:rPr>
          <w:rFonts w:cs="Arial"/>
          <w:bCs/>
        </w:rPr>
      </w:pPr>
      <w:r w:rsidRPr="008175AB">
        <w:rPr>
          <w:rFonts w:cs="Arial"/>
          <w:bCs/>
        </w:rPr>
        <w:t xml:space="preserve">In addition to providing all material and labor, the </w:t>
      </w:r>
      <w:r w:rsidR="00792C97">
        <w:rPr>
          <w:rFonts w:cs="Arial"/>
          <w:bCs/>
        </w:rPr>
        <w:t>Contractor</w:t>
      </w:r>
      <w:r w:rsidRPr="008175AB">
        <w:rPr>
          <w:rFonts w:cs="Arial"/>
          <w:bCs/>
        </w:rPr>
        <w:t xml:space="preserve"> shall perform the following:</w:t>
      </w:r>
    </w:p>
    <w:p w:rsidR="00792C97" w:rsidRPr="00B44463" w:rsidRDefault="00792C97" w:rsidP="00792C97">
      <w:pPr>
        <w:jc w:val="both"/>
        <w:rPr>
          <w:rFonts w:ascii="Times New Roman" w:hAnsi="Times New Roman"/>
        </w:rPr>
      </w:pPr>
    </w:p>
    <w:p w:rsidR="005066B4" w:rsidRDefault="005066B4" w:rsidP="00A43FD6">
      <w:pPr>
        <w:pStyle w:val="Heading1"/>
        <w:keepNext w:val="0"/>
        <w:numPr>
          <w:ilvl w:val="0"/>
          <w:numId w:val="27"/>
        </w:numPr>
        <w:tabs>
          <w:tab w:val="clear" w:pos="-1440"/>
          <w:tab w:val="clear" w:pos="-720"/>
          <w:tab w:val="clear" w:pos="150"/>
          <w:tab w:val="clear" w:pos="330"/>
        </w:tabs>
        <w:spacing w:after="240" w:line="240" w:lineRule="auto"/>
        <w:ind w:left="360"/>
        <w:jc w:val="left"/>
        <w:rPr>
          <w:rFonts w:ascii="Arial" w:hAnsi="Arial" w:cs="Arial"/>
          <w:b w:val="0"/>
          <w:sz w:val="24"/>
          <w:szCs w:val="24"/>
        </w:rPr>
      </w:pPr>
      <w:r w:rsidRPr="005066B4">
        <w:rPr>
          <w:rFonts w:ascii="Arial" w:hAnsi="Arial" w:cs="Arial"/>
          <w:sz w:val="24"/>
          <w:szCs w:val="24"/>
        </w:rPr>
        <w:t xml:space="preserve">Client Eligibility:  </w:t>
      </w:r>
      <w:r w:rsidR="00C127CB" w:rsidRPr="00C127CB">
        <w:rPr>
          <w:rFonts w:ascii="Arial" w:hAnsi="Arial" w:cs="Arial"/>
          <w:b w:val="0"/>
          <w:sz w:val="24"/>
          <w:szCs w:val="24"/>
        </w:rPr>
        <w:t>Client eligibility and service referral are the responsibility of the DOA pursuant to Chapter 388-823 WAC (Eligibility) and chapter 388-825 WAC (Service Rules). Only persons referred by DOA shall be eligible for direct Client services under this Program Agreement. It is DDA's responsibility to determine and authorize the appropriate direct service(s) type. Direct Client services provided without authorization are not reimbursable under this Program Agreement.</w:t>
      </w:r>
    </w:p>
    <w:p w:rsidR="000D4E02" w:rsidRDefault="000D4E02" w:rsidP="00C52D35">
      <w:pPr>
        <w:pStyle w:val="ListParagraph"/>
        <w:numPr>
          <w:ilvl w:val="4"/>
          <w:numId w:val="18"/>
        </w:numPr>
        <w:tabs>
          <w:tab w:val="clear" w:pos="2700"/>
        </w:tabs>
        <w:ind w:left="360"/>
      </w:pPr>
      <w:r w:rsidRPr="00C52D35">
        <w:rPr>
          <w:b/>
        </w:rPr>
        <w:t>Client Rights.</w:t>
      </w:r>
      <w:r>
        <w:t xml:space="preserve">  The Contractor shall:</w:t>
      </w:r>
    </w:p>
    <w:p w:rsidR="000D4E02" w:rsidRDefault="000D4E02" w:rsidP="000D4E02">
      <w:pPr>
        <w:pStyle w:val="ListParagraph"/>
        <w:ind w:left="810"/>
      </w:pPr>
    </w:p>
    <w:p w:rsidR="000D4E02" w:rsidRDefault="000D4E02" w:rsidP="000D4E02">
      <w:pPr>
        <w:pStyle w:val="ListParagraph"/>
        <w:numPr>
          <w:ilvl w:val="5"/>
          <w:numId w:val="18"/>
        </w:numPr>
        <w:tabs>
          <w:tab w:val="clear" w:pos="3600"/>
          <w:tab w:val="num" w:pos="900"/>
        </w:tabs>
        <w:ind w:left="900"/>
      </w:pPr>
      <w:r>
        <w:t xml:space="preserve">Ensure that a statement of Client Rights are posted </w:t>
      </w:r>
      <w:r w:rsidR="0093510D">
        <w:t>in compliance with</w:t>
      </w:r>
      <w:r>
        <w:t xml:space="preserve"> Section 388-850-050 WAC; and </w:t>
      </w:r>
    </w:p>
    <w:p w:rsidR="000D4E02" w:rsidRDefault="000D4E02" w:rsidP="000D4E02">
      <w:pPr>
        <w:ind w:left="540"/>
      </w:pPr>
    </w:p>
    <w:p w:rsidR="000D4E02" w:rsidRPr="000D4E02" w:rsidRDefault="000D4E02" w:rsidP="000D4E02">
      <w:pPr>
        <w:pStyle w:val="ListParagraph"/>
        <w:numPr>
          <w:ilvl w:val="5"/>
          <w:numId w:val="18"/>
        </w:numPr>
        <w:tabs>
          <w:tab w:val="clear" w:pos="3600"/>
          <w:tab w:val="num" w:pos="900"/>
        </w:tabs>
        <w:ind w:left="900"/>
      </w:pPr>
      <w:r>
        <w:t xml:space="preserve">Ensure </w:t>
      </w:r>
      <w:r w:rsidRPr="000D4E02">
        <w:rPr>
          <w:rFonts w:cs="Arial"/>
          <w:szCs w:val="24"/>
        </w:rPr>
        <w:t xml:space="preserve">that Client rights and client </w:t>
      </w:r>
      <w:r>
        <w:rPr>
          <w:rFonts w:cs="Arial"/>
          <w:szCs w:val="24"/>
        </w:rPr>
        <w:t xml:space="preserve">health and safety are protected </w:t>
      </w:r>
      <w:r w:rsidR="0093510D">
        <w:rPr>
          <w:rFonts w:cs="Arial"/>
          <w:szCs w:val="24"/>
        </w:rPr>
        <w:t>in compliance with</w:t>
      </w:r>
      <w:r>
        <w:rPr>
          <w:rFonts w:cs="Arial"/>
          <w:szCs w:val="24"/>
        </w:rPr>
        <w:t xml:space="preserve"> Section 388-850-040 WAC</w:t>
      </w:r>
      <w:r w:rsidR="008A08C9">
        <w:rPr>
          <w:rFonts w:cs="Arial"/>
          <w:szCs w:val="24"/>
        </w:rPr>
        <w:t xml:space="preserve"> </w:t>
      </w:r>
      <w:r w:rsidR="00860A06">
        <w:rPr>
          <w:rFonts w:cs="Arial"/>
          <w:szCs w:val="24"/>
        </w:rPr>
        <w:t xml:space="preserve">and </w:t>
      </w:r>
      <w:r w:rsidR="00332FF3">
        <w:rPr>
          <w:rFonts w:cs="Arial"/>
          <w:szCs w:val="24"/>
        </w:rPr>
        <w:t>DDA</w:t>
      </w:r>
      <w:r w:rsidR="00860A06">
        <w:rPr>
          <w:rFonts w:cs="Arial"/>
          <w:szCs w:val="24"/>
        </w:rPr>
        <w:t xml:space="preserve"> Policy 5.06: </w:t>
      </w:r>
      <w:r w:rsidR="00860A06" w:rsidRPr="00860A06">
        <w:rPr>
          <w:rFonts w:cs="Arial"/>
          <w:i/>
          <w:szCs w:val="24"/>
        </w:rPr>
        <w:t>Client Rights</w:t>
      </w:r>
      <w:r>
        <w:rPr>
          <w:rFonts w:cs="Arial"/>
          <w:szCs w:val="24"/>
        </w:rPr>
        <w:t>.</w:t>
      </w:r>
    </w:p>
    <w:p w:rsidR="00C52D35" w:rsidRPr="000D4E02" w:rsidRDefault="00C52D35" w:rsidP="000D4E02">
      <w:pPr>
        <w:ind w:left="540"/>
      </w:pPr>
    </w:p>
    <w:p w:rsidR="005066B4" w:rsidRDefault="005066B4" w:rsidP="00B50CE7">
      <w:pPr>
        <w:pStyle w:val="Heading1"/>
        <w:numPr>
          <w:ilvl w:val="4"/>
          <w:numId w:val="18"/>
        </w:numPr>
        <w:tabs>
          <w:tab w:val="clear" w:pos="2700"/>
        </w:tabs>
        <w:ind w:left="720" w:hanging="720"/>
        <w:jc w:val="left"/>
        <w:rPr>
          <w:rFonts w:ascii="Arial" w:hAnsi="Arial" w:cs="Arial"/>
          <w:sz w:val="24"/>
          <w:szCs w:val="24"/>
        </w:rPr>
      </w:pPr>
      <w:r w:rsidRPr="005066B4">
        <w:rPr>
          <w:rFonts w:ascii="Arial" w:hAnsi="Arial" w:cs="Arial"/>
          <w:sz w:val="24"/>
          <w:szCs w:val="24"/>
        </w:rPr>
        <w:t>Credentials and Minimum Requirements.</w:t>
      </w:r>
      <w:r w:rsidR="00857891">
        <w:rPr>
          <w:rFonts w:ascii="Arial" w:hAnsi="Arial" w:cs="Arial"/>
          <w:sz w:val="24"/>
          <w:szCs w:val="24"/>
        </w:rPr>
        <w:t xml:space="preserve"> </w:t>
      </w:r>
    </w:p>
    <w:p w:rsidR="00857891" w:rsidRDefault="00857891" w:rsidP="00857891">
      <w:pPr>
        <w:ind w:left="720"/>
      </w:pPr>
    </w:p>
    <w:p w:rsidR="00857891" w:rsidRPr="00857891" w:rsidRDefault="00857891" w:rsidP="009E673D">
      <w:pPr>
        <w:ind w:left="540"/>
      </w:pPr>
      <w:r>
        <w:t>Contractor shall ensure that Contractor meets the following requirements:</w:t>
      </w:r>
    </w:p>
    <w:p w:rsidR="005066B4" w:rsidRPr="005066B4" w:rsidRDefault="005066B4" w:rsidP="005066B4">
      <w:pPr>
        <w:rPr>
          <w:rFonts w:cs="Arial"/>
          <w:szCs w:val="24"/>
        </w:rPr>
      </w:pPr>
    </w:p>
    <w:p w:rsidR="00312932" w:rsidRDefault="00312932" w:rsidP="00F43BE7">
      <w:pPr>
        <w:pStyle w:val="ListParagraph"/>
        <w:numPr>
          <w:ilvl w:val="0"/>
          <w:numId w:val="24"/>
        </w:numPr>
        <w:rPr>
          <w:rFonts w:cs="Arial"/>
          <w:szCs w:val="24"/>
        </w:rPr>
      </w:pPr>
      <w:r w:rsidRPr="00F43BE7">
        <w:rPr>
          <w:rFonts w:cs="Arial"/>
          <w:szCs w:val="24"/>
        </w:rPr>
        <w:t>Fiscally Responsible</w:t>
      </w:r>
      <w:r w:rsidR="00F43BE7">
        <w:rPr>
          <w:rFonts w:cs="Arial"/>
          <w:szCs w:val="24"/>
        </w:rPr>
        <w:t>:</w:t>
      </w:r>
      <w:r w:rsidR="00F43BE7" w:rsidRPr="00F43BE7">
        <w:rPr>
          <w:rFonts w:cs="Arial"/>
          <w:szCs w:val="24"/>
        </w:rPr>
        <w:t xml:space="preserve"> The Contractor must demonstrate the ability to safeguard public funds including maintaining books, records, documents and other materials relevant to the provision of goods and services.</w:t>
      </w:r>
    </w:p>
    <w:p w:rsidR="00F43BE7" w:rsidRPr="00F43BE7" w:rsidRDefault="00F43BE7" w:rsidP="00F43BE7">
      <w:pPr>
        <w:pStyle w:val="ListParagraph"/>
        <w:ind w:left="900"/>
        <w:rPr>
          <w:rFonts w:cs="Arial"/>
          <w:szCs w:val="24"/>
        </w:rPr>
      </w:pPr>
    </w:p>
    <w:p w:rsidR="00F43BE7" w:rsidRDefault="00F43BE7" w:rsidP="00F43BE7">
      <w:pPr>
        <w:pStyle w:val="ListParagraph"/>
        <w:numPr>
          <w:ilvl w:val="0"/>
          <w:numId w:val="24"/>
        </w:numPr>
        <w:rPr>
          <w:rFonts w:cs="Arial"/>
          <w:szCs w:val="24"/>
        </w:rPr>
      </w:pPr>
      <w:r w:rsidRPr="00F43BE7">
        <w:rPr>
          <w:rFonts w:cs="Arial"/>
          <w:szCs w:val="24"/>
        </w:rPr>
        <w:t>Sufficient Policies and Procedures for Establishment and Maintenance of adequate internal control systems: The County will maintain written policy procedural manuals for information systems, personnel, and accounting/finance in sufficient detail such that operations can continue should staffing change or absences occur.</w:t>
      </w:r>
    </w:p>
    <w:p w:rsidR="00F43BE7" w:rsidRPr="00F43BE7" w:rsidRDefault="00F43BE7" w:rsidP="00F43BE7">
      <w:pPr>
        <w:pStyle w:val="ListParagraph"/>
        <w:rPr>
          <w:rFonts w:cs="Arial"/>
          <w:szCs w:val="24"/>
        </w:rPr>
      </w:pPr>
    </w:p>
    <w:p w:rsidR="00F43BE7" w:rsidRPr="00F43BE7" w:rsidRDefault="00F43BE7" w:rsidP="00F43BE7">
      <w:pPr>
        <w:pStyle w:val="ListParagraph"/>
        <w:ind w:left="900"/>
        <w:rPr>
          <w:rFonts w:cs="Arial"/>
          <w:szCs w:val="24"/>
        </w:rPr>
      </w:pPr>
    </w:p>
    <w:p w:rsidR="00F43BE7" w:rsidRDefault="00F43BE7" w:rsidP="00F43BE7">
      <w:pPr>
        <w:pStyle w:val="ListParagraph"/>
        <w:numPr>
          <w:ilvl w:val="0"/>
          <w:numId w:val="24"/>
        </w:numPr>
        <w:rPr>
          <w:rFonts w:cs="Arial"/>
          <w:bCs/>
          <w:szCs w:val="24"/>
        </w:rPr>
      </w:pPr>
      <w:r w:rsidRPr="00F43BE7">
        <w:rPr>
          <w:rFonts w:cs="Arial"/>
          <w:bCs/>
          <w:szCs w:val="24"/>
        </w:rPr>
        <w:t xml:space="preserve">Background/Criminal History Check: A background/criminal history clearance is required every three years for all employees (including DD program County staff), subcontractors, and/or volunteers who may have unsupervised access to vulnerable DSHS Clients, in accordance with RCW 43.43.830-845, RCW 74.15.030, and Chapter 388 WAC. If the entity reviewing the application elects to hire or retain an individual after receiving notice that the applicant has a conviction for an offense that would disqualify the applicant from having </w:t>
      </w:r>
      <w:r w:rsidRPr="00F43BE7">
        <w:rPr>
          <w:rFonts w:cs="Arial"/>
          <w:bCs/>
          <w:szCs w:val="24"/>
        </w:rPr>
        <w:lastRenderedPageBreak/>
        <w:t>unsupervised access to vulnerable adults as defined in Chapter 74.34 RCW, then ODA shall deny payment for any subsequent services rendered by the disqualified individual provider. The DSHS Background Check Central Unit (BCCU) must be utilized to obtain background clearance.</w:t>
      </w:r>
    </w:p>
    <w:p w:rsidR="00F43BE7" w:rsidRPr="00F43BE7" w:rsidRDefault="00F43BE7" w:rsidP="00F43BE7">
      <w:pPr>
        <w:pStyle w:val="ListParagraph"/>
        <w:ind w:left="900"/>
        <w:rPr>
          <w:rFonts w:cs="Arial"/>
          <w:bCs/>
          <w:szCs w:val="24"/>
        </w:rPr>
      </w:pPr>
    </w:p>
    <w:p w:rsidR="00F43BE7" w:rsidRDefault="00F43BE7" w:rsidP="00F43BE7">
      <w:pPr>
        <w:pStyle w:val="ListParagraph"/>
        <w:numPr>
          <w:ilvl w:val="0"/>
          <w:numId w:val="24"/>
        </w:numPr>
        <w:rPr>
          <w:rFonts w:cs="Arial"/>
          <w:szCs w:val="24"/>
        </w:rPr>
      </w:pPr>
      <w:r w:rsidRPr="00F43BE7">
        <w:rPr>
          <w:rFonts w:cs="Arial"/>
          <w:szCs w:val="24"/>
        </w:rPr>
        <w:t xml:space="preserve">Qualified Service Providers: The </w:t>
      </w:r>
      <w:r>
        <w:rPr>
          <w:rFonts w:cs="Arial"/>
          <w:szCs w:val="24"/>
        </w:rPr>
        <w:t>Contractor</w:t>
      </w:r>
      <w:r w:rsidRPr="00F43BE7">
        <w:rPr>
          <w:rFonts w:cs="Arial"/>
          <w:szCs w:val="24"/>
        </w:rPr>
        <w:t xml:space="preserve"> assures that all service providers meet qualifications as outlined in the DOA Policy 6.13, Program Provider Qualifications.</w:t>
      </w:r>
    </w:p>
    <w:p w:rsidR="00F43BE7" w:rsidRPr="00F43BE7" w:rsidRDefault="00F43BE7" w:rsidP="00F43BE7">
      <w:pPr>
        <w:pStyle w:val="ListParagraph"/>
        <w:rPr>
          <w:rFonts w:cs="Arial"/>
          <w:szCs w:val="24"/>
        </w:rPr>
      </w:pPr>
    </w:p>
    <w:p w:rsidR="00F43BE7" w:rsidRPr="00F43BE7" w:rsidRDefault="00F43BE7" w:rsidP="00F43BE7">
      <w:pPr>
        <w:pStyle w:val="ListParagraph"/>
        <w:ind w:left="900"/>
        <w:rPr>
          <w:rFonts w:cs="Arial"/>
          <w:szCs w:val="24"/>
        </w:rPr>
      </w:pPr>
    </w:p>
    <w:p w:rsidR="005066B4" w:rsidRPr="005066B4" w:rsidRDefault="005066B4" w:rsidP="00F43BE7">
      <w:pPr>
        <w:pStyle w:val="Heading2"/>
        <w:keepNext w:val="0"/>
        <w:numPr>
          <w:ilvl w:val="0"/>
          <w:numId w:val="24"/>
        </w:numPr>
        <w:spacing w:after="240"/>
        <w:rPr>
          <w:rFonts w:ascii="Arial" w:hAnsi="Arial" w:cs="Arial"/>
          <w:sz w:val="24"/>
          <w:szCs w:val="24"/>
        </w:rPr>
      </w:pPr>
      <w:r w:rsidRPr="005066B4">
        <w:rPr>
          <w:rFonts w:ascii="Arial" w:hAnsi="Arial" w:cs="Arial"/>
          <w:b w:val="0"/>
          <w:sz w:val="24"/>
          <w:szCs w:val="24"/>
        </w:rPr>
        <w:t xml:space="preserve">Home and Community Based Waiver Services Assignment of Medicaid Billing Rights: </w:t>
      </w:r>
      <w:r w:rsidR="00A12869">
        <w:rPr>
          <w:rFonts w:ascii="Arial" w:hAnsi="Arial" w:cs="Arial"/>
          <w:b w:val="0"/>
          <w:sz w:val="24"/>
          <w:szCs w:val="24"/>
        </w:rPr>
        <w:t>The Contractor</w:t>
      </w:r>
      <w:r w:rsidRPr="005066B4">
        <w:rPr>
          <w:rFonts w:ascii="Arial" w:hAnsi="Arial" w:cs="Arial"/>
          <w:b w:val="0"/>
          <w:sz w:val="24"/>
          <w:szCs w:val="24"/>
        </w:rPr>
        <w:t xml:space="preserve"> agrees to assign to the County its</w:t>
      </w:r>
      <w:r w:rsidR="00F43BE7" w:rsidRPr="00F43BE7">
        <w:rPr>
          <w:rFonts w:ascii="Arial" w:hAnsi="Arial" w:cs="Arial"/>
          <w:b w:val="0"/>
          <w:sz w:val="24"/>
          <w:szCs w:val="24"/>
        </w:rPr>
        <w:t xml:space="preserve"> Medicaid billing rights for services to ODA Clients eligible under Title XIX programs in this Program Agreement. Written documentation shall be available to DSHS on request.</w:t>
      </w:r>
    </w:p>
    <w:p w:rsidR="00EA517B" w:rsidRPr="00EA517B" w:rsidRDefault="005066B4" w:rsidP="00F43BE7">
      <w:pPr>
        <w:pStyle w:val="Heading1"/>
        <w:keepNext w:val="0"/>
        <w:numPr>
          <w:ilvl w:val="0"/>
          <w:numId w:val="21"/>
        </w:numPr>
        <w:tabs>
          <w:tab w:val="clear" w:pos="-1440"/>
          <w:tab w:val="clear" w:pos="-720"/>
          <w:tab w:val="clear" w:pos="150"/>
          <w:tab w:val="clear" w:pos="330"/>
        </w:tabs>
        <w:spacing w:after="240" w:line="240" w:lineRule="auto"/>
        <w:jc w:val="left"/>
        <w:rPr>
          <w:rFonts w:ascii="Arial" w:hAnsi="Arial" w:cs="Arial"/>
          <w:b w:val="0"/>
          <w:sz w:val="24"/>
          <w:szCs w:val="24"/>
        </w:rPr>
      </w:pPr>
      <w:r w:rsidRPr="005066B4">
        <w:rPr>
          <w:rFonts w:ascii="Arial" w:hAnsi="Arial" w:cs="Arial"/>
          <w:b w:val="0"/>
          <w:sz w:val="24"/>
          <w:szCs w:val="24"/>
        </w:rPr>
        <w:t xml:space="preserve">Reporting Abuse and Neglect:  </w:t>
      </w:r>
      <w:r w:rsidR="00A12869">
        <w:rPr>
          <w:rFonts w:ascii="Arial" w:hAnsi="Arial" w:cs="Arial"/>
          <w:b w:val="0"/>
          <w:sz w:val="24"/>
          <w:szCs w:val="24"/>
        </w:rPr>
        <w:t>Contractor</w:t>
      </w:r>
      <w:r w:rsidR="0060028F">
        <w:rPr>
          <w:rFonts w:ascii="Arial" w:hAnsi="Arial" w:cs="Arial"/>
          <w:b w:val="0"/>
          <w:sz w:val="24"/>
          <w:szCs w:val="24"/>
        </w:rPr>
        <w:t xml:space="preserve">’s </w:t>
      </w:r>
      <w:r w:rsidR="00765E1C" w:rsidRPr="005066B4">
        <w:rPr>
          <w:rFonts w:ascii="Arial" w:hAnsi="Arial" w:cs="Arial"/>
          <w:b w:val="0"/>
          <w:sz w:val="24"/>
          <w:szCs w:val="24"/>
        </w:rPr>
        <w:t>staff,</w:t>
      </w:r>
      <w:r w:rsidRPr="005066B4">
        <w:rPr>
          <w:rFonts w:ascii="Arial" w:hAnsi="Arial" w:cs="Arial"/>
          <w:b w:val="0"/>
          <w:sz w:val="24"/>
          <w:szCs w:val="24"/>
        </w:rPr>
        <w:t xml:space="preserve"> </w:t>
      </w:r>
      <w:r w:rsidR="00F43BE7">
        <w:rPr>
          <w:rFonts w:ascii="Arial" w:hAnsi="Arial" w:cs="Arial"/>
          <w:b w:val="0"/>
          <w:sz w:val="24"/>
          <w:szCs w:val="24"/>
        </w:rPr>
        <w:t xml:space="preserve">who </w:t>
      </w:r>
      <w:r w:rsidRPr="005066B4">
        <w:rPr>
          <w:rFonts w:ascii="Arial" w:hAnsi="Arial" w:cs="Arial"/>
          <w:b w:val="0"/>
          <w:sz w:val="24"/>
          <w:szCs w:val="24"/>
        </w:rPr>
        <w:t xml:space="preserve">are mandated reporters under RCW </w:t>
      </w:r>
      <w:r w:rsidRPr="00E07F71">
        <w:rPr>
          <w:rFonts w:ascii="Arial" w:hAnsi="Arial" w:cs="Arial"/>
          <w:b w:val="0"/>
          <w:sz w:val="24"/>
          <w:szCs w:val="24"/>
        </w:rPr>
        <w:t>74.34.020</w:t>
      </w:r>
      <w:r w:rsidR="00F43BE7">
        <w:rPr>
          <w:rFonts w:ascii="Arial" w:hAnsi="Arial" w:cs="Arial"/>
          <w:b w:val="0"/>
          <w:sz w:val="24"/>
          <w:szCs w:val="24"/>
        </w:rPr>
        <w:t xml:space="preserve"> (13)</w:t>
      </w:r>
      <w:r w:rsidR="00C42AC1">
        <w:rPr>
          <w:rFonts w:ascii="Arial" w:hAnsi="Arial" w:cs="Arial"/>
          <w:b w:val="0"/>
          <w:sz w:val="24"/>
          <w:szCs w:val="24"/>
        </w:rPr>
        <w:t>,</w:t>
      </w:r>
      <w:r w:rsidRPr="005066B4">
        <w:rPr>
          <w:rFonts w:ascii="Arial" w:hAnsi="Arial" w:cs="Arial"/>
          <w:b w:val="0"/>
          <w:sz w:val="24"/>
          <w:szCs w:val="24"/>
        </w:rPr>
        <w:t xml:space="preserve"> must comply with reporting requirements described in RCW 74.34</w:t>
      </w:r>
      <w:r w:rsidR="00857891">
        <w:rPr>
          <w:rFonts w:ascii="Arial" w:hAnsi="Arial" w:cs="Arial"/>
          <w:b w:val="0"/>
          <w:sz w:val="24"/>
          <w:szCs w:val="24"/>
        </w:rPr>
        <w:t>.035 and 040 RCW and 26.44 RCW</w:t>
      </w:r>
      <w:r w:rsidRPr="005066B4">
        <w:rPr>
          <w:rFonts w:ascii="Arial" w:hAnsi="Arial" w:cs="Arial"/>
          <w:b w:val="0"/>
          <w:sz w:val="24"/>
          <w:szCs w:val="24"/>
        </w:rPr>
        <w:t xml:space="preserve">.  </w:t>
      </w:r>
      <w:r w:rsidR="00F43BE7" w:rsidRPr="00F43BE7">
        <w:rPr>
          <w:rFonts w:ascii="Arial" w:hAnsi="Arial" w:cs="Arial"/>
          <w:b w:val="0"/>
          <w:sz w:val="24"/>
          <w:szCs w:val="24"/>
        </w:rPr>
        <w:t>If the County is notified by DSHS that a subcontractor staff member is cited or on the registry for a substantiated finding, then that associated staff will be prohibited from providing services under this Program Agreement.</w:t>
      </w:r>
    </w:p>
    <w:p w:rsidR="005066B4" w:rsidRDefault="00EA517B" w:rsidP="005066B4">
      <w:pPr>
        <w:pStyle w:val="Heading1"/>
        <w:keepNext w:val="0"/>
        <w:numPr>
          <w:ilvl w:val="0"/>
          <w:numId w:val="21"/>
        </w:numPr>
        <w:tabs>
          <w:tab w:val="clear" w:pos="-1440"/>
          <w:tab w:val="clear" w:pos="-720"/>
          <w:tab w:val="clear" w:pos="150"/>
          <w:tab w:val="clear" w:pos="330"/>
        </w:tabs>
        <w:spacing w:after="240" w:line="240" w:lineRule="auto"/>
        <w:jc w:val="left"/>
        <w:rPr>
          <w:rFonts w:ascii="Arial" w:hAnsi="Arial" w:cs="Arial"/>
          <w:b w:val="0"/>
          <w:sz w:val="24"/>
          <w:szCs w:val="24"/>
        </w:rPr>
      </w:pPr>
      <w:r>
        <w:rPr>
          <w:rFonts w:ascii="Arial" w:hAnsi="Arial" w:cs="Arial"/>
          <w:b w:val="0"/>
          <w:sz w:val="24"/>
          <w:szCs w:val="24"/>
        </w:rPr>
        <w:t>Contractor</w:t>
      </w:r>
      <w:r w:rsidR="005066B4" w:rsidRPr="005066B4">
        <w:rPr>
          <w:rFonts w:ascii="Arial" w:hAnsi="Arial" w:cs="Arial"/>
          <w:b w:val="0"/>
          <w:sz w:val="24"/>
          <w:szCs w:val="24"/>
        </w:rPr>
        <w:t xml:space="preserve"> </w:t>
      </w:r>
      <w:r w:rsidR="009E673D" w:rsidRPr="005066B4">
        <w:rPr>
          <w:rFonts w:ascii="Arial" w:hAnsi="Arial" w:cs="Arial"/>
          <w:b w:val="0"/>
          <w:sz w:val="24"/>
          <w:szCs w:val="24"/>
        </w:rPr>
        <w:t xml:space="preserve">recognizes that the County staff must perform on-site evaluations of </w:t>
      </w:r>
      <w:r w:rsidR="009E673D">
        <w:rPr>
          <w:rFonts w:ascii="Arial" w:hAnsi="Arial" w:cs="Arial"/>
          <w:b w:val="0"/>
          <w:sz w:val="24"/>
          <w:szCs w:val="24"/>
        </w:rPr>
        <w:t>Contractor</w:t>
      </w:r>
      <w:r w:rsidR="009E673D" w:rsidRPr="005066B4">
        <w:rPr>
          <w:rFonts w:ascii="Arial" w:hAnsi="Arial" w:cs="Arial"/>
          <w:b w:val="0"/>
          <w:sz w:val="24"/>
          <w:szCs w:val="24"/>
        </w:rPr>
        <w:t xml:space="preserve"> work sites and promptly report finding</w:t>
      </w:r>
      <w:r w:rsidR="009E673D">
        <w:rPr>
          <w:rFonts w:ascii="Arial" w:hAnsi="Arial" w:cs="Arial"/>
          <w:b w:val="0"/>
          <w:sz w:val="24"/>
          <w:szCs w:val="24"/>
        </w:rPr>
        <w:t>s</w:t>
      </w:r>
      <w:r w:rsidR="009E673D" w:rsidRPr="005066B4">
        <w:rPr>
          <w:rFonts w:ascii="Arial" w:hAnsi="Arial" w:cs="Arial"/>
          <w:b w:val="0"/>
          <w:sz w:val="24"/>
          <w:szCs w:val="24"/>
        </w:rPr>
        <w:t xml:space="preserve"> from such evaluations to DSHS under the attached Program Agreement. </w:t>
      </w:r>
      <w:r w:rsidR="009E673D">
        <w:rPr>
          <w:rFonts w:ascii="Arial" w:hAnsi="Arial" w:cs="Arial"/>
          <w:b w:val="0"/>
          <w:sz w:val="24"/>
          <w:szCs w:val="24"/>
        </w:rPr>
        <w:t>The evaluation will have a Quality Assurance and a Quality Improvement component and will include objective measures to comply with DDA Criteria and Service Agreement.</w:t>
      </w:r>
      <w:r w:rsidR="009E673D" w:rsidRPr="005066B4">
        <w:rPr>
          <w:rFonts w:ascii="Arial" w:hAnsi="Arial" w:cs="Arial"/>
          <w:b w:val="0"/>
          <w:sz w:val="24"/>
          <w:szCs w:val="24"/>
        </w:rPr>
        <w:t xml:space="preserve"> </w:t>
      </w:r>
      <w:r w:rsidR="009E673D">
        <w:rPr>
          <w:rFonts w:ascii="Arial" w:hAnsi="Arial" w:cs="Arial"/>
          <w:b w:val="0"/>
          <w:sz w:val="24"/>
          <w:szCs w:val="24"/>
        </w:rPr>
        <w:t>Contractor</w:t>
      </w:r>
      <w:r w:rsidR="009E673D" w:rsidRPr="005066B4">
        <w:rPr>
          <w:rFonts w:ascii="Arial" w:hAnsi="Arial" w:cs="Arial"/>
          <w:b w:val="0"/>
          <w:sz w:val="24"/>
          <w:szCs w:val="24"/>
        </w:rPr>
        <w:t xml:space="preserve"> </w:t>
      </w:r>
      <w:r w:rsidR="009E673D">
        <w:rPr>
          <w:rFonts w:ascii="Arial" w:hAnsi="Arial" w:cs="Arial"/>
          <w:b w:val="0"/>
          <w:sz w:val="24"/>
          <w:szCs w:val="24"/>
        </w:rPr>
        <w:t>shall</w:t>
      </w:r>
      <w:r w:rsidR="009E673D" w:rsidRPr="005066B4">
        <w:rPr>
          <w:rFonts w:ascii="Arial" w:hAnsi="Arial" w:cs="Arial"/>
          <w:b w:val="0"/>
          <w:sz w:val="24"/>
          <w:szCs w:val="24"/>
        </w:rPr>
        <w:t xml:space="preserve"> provide full assistance with any such inspection and does hereby </w:t>
      </w:r>
      <w:r w:rsidR="009E673D" w:rsidRPr="00857891">
        <w:rPr>
          <w:rFonts w:ascii="Arial" w:hAnsi="Arial" w:cs="Arial"/>
          <w:b w:val="0"/>
          <w:sz w:val="24"/>
          <w:szCs w:val="24"/>
        </w:rPr>
        <w:t>waive any cause of action against the County, its officers or staff for any action associated with such evaluations or reporting</w:t>
      </w:r>
      <w:r w:rsidR="009E673D">
        <w:rPr>
          <w:rFonts w:ascii="Arial" w:hAnsi="Arial" w:cs="Arial"/>
          <w:b w:val="0"/>
          <w:sz w:val="24"/>
          <w:szCs w:val="24"/>
        </w:rPr>
        <w:t>.</w:t>
      </w:r>
    </w:p>
    <w:p w:rsidR="005066B4" w:rsidRPr="005066B4" w:rsidRDefault="005066B4" w:rsidP="00FC4BE1">
      <w:pPr>
        <w:pStyle w:val="Heading1"/>
        <w:numPr>
          <w:ilvl w:val="0"/>
          <w:numId w:val="42"/>
        </w:numPr>
        <w:tabs>
          <w:tab w:val="clear" w:pos="900"/>
          <w:tab w:val="num" w:pos="630"/>
        </w:tabs>
        <w:ind w:left="360"/>
        <w:jc w:val="left"/>
        <w:rPr>
          <w:rFonts w:ascii="Arial" w:hAnsi="Arial" w:cs="Arial"/>
          <w:sz w:val="24"/>
          <w:szCs w:val="24"/>
        </w:rPr>
      </w:pPr>
      <w:r w:rsidRPr="005066B4">
        <w:rPr>
          <w:rFonts w:ascii="Arial" w:hAnsi="Arial" w:cs="Arial"/>
          <w:sz w:val="24"/>
          <w:szCs w:val="24"/>
        </w:rPr>
        <w:t>Statement of Work</w:t>
      </w:r>
    </w:p>
    <w:p w:rsidR="005066B4" w:rsidRPr="005066B4" w:rsidRDefault="005066B4" w:rsidP="005066B4">
      <w:pPr>
        <w:pStyle w:val="Heading1"/>
        <w:ind w:left="1080"/>
        <w:rPr>
          <w:rFonts w:ascii="Arial" w:hAnsi="Arial" w:cs="Arial"/>
          <w:b w:val="0"/>
          <w:sz w:val="24"/>
          <w:szCs w:val="24"/>
        </w:rPr>
      </w:pPr>
    </w:p>
    <w:p w:rsidR="00BE523A" w:rsidRPr="00BE523A" w:rsidRDefault="00BE523A" w:rsidP="00BE523A">
      <w:pPr>
        <w:pStyle w:val="Heading2"/>
        <w:keepNext w:val="0"/>
        <w:numPr>
          <w:ilvl w:val="3"/>
          <w:numId w:val="21"/>
        </w:numPr>
        <w:tabs>
          <w:tab w:val="clear" w:pos="2880"/>
          <w:tab w:val="num" w:pos="900"/>
        </w:tabs>
        <w:spacing w:after="240"/>
        <w:ind w:left="900"/>
        <w:rPr>
          <w:rFonts w:ascii="Arial" w:hAnsi="Arial" w:cs="Arial"/>
          <w:b w:val="0"/>
          <w:sz w:val="24"/>
          <w:szCs w:val="24"/>
        </w:rPr>
      </w:pPr>
      <w:r>
        <w:rPr>
          <w:rFonts w:ascii="Arial" w:hAnsi="Arial" w:cs="Arial"/>
          <w:b w:val="0"/>
          <w:sz w:val="24"/>
          <w:szCs w:val="24"/>
        </w:rPr>
        <w:t>The Contractor shall:</w:t>
      </w:r>
    </w:p>
    <w:p w:rsidR="00BE523A" w:rsidRPr="00BE523A" w:rsidRDefault="00BE523A" w:rsidP="00FC4BE1">
      <w:pPr>
        <w:pStyle w:val="Heading2"/>
        <w:keepNext w:val="0"/>
        <w:numPr>
          <w:ilvl w:val="4"/>
          <w:numId w:val="43"/>
        </w:numPr>
        <w:tabs>
          <w:tab w:val="clear" w:pos="3600"/>
          <w:tab w:val="num" w:pos="1260"/>
        </w:tabs>
        <w:spacing w:after="240"/>
        <w:ind w:left="1260"/>
        <w:rPr>
          <w:rFonts w:ascii="Arial" w:hAnsi="Arial" w:cs="Arial"/>
          <w:b w:val="0"/>
          <w:sz w:val="24"/>
          <w:szCs w:val="24"/>
        </w:rPr>
      </w:pPr>
      <w:r>
        <w:rPr>
          <w:rFonts w:ascii="Arial" w:hAnsi="Arial" w:cs="Arial"/>
          <w:b w:val="0"/>
          <w:sz w:val="24"/>
          <w:szCs w:val="24"/>
        </w:rPr>
        <w:t xml:space="preserve">Work with the </w:t>
      </w:r>
      <w:r w:rsidR="00332FF3">
        <w:rPr>
          <w:rFonts w:ascii="Arial" w:hAnsi="Arial" w:cs="Arial"/>
          <w:b w:val="0"/>
          <w:sz w:val="24"/>
          <w:szCs w:val="24"/>
        </w:rPr>
        <w:t>DDA</w:t>
      </w:r>
      <w:r>
        <w:rPr>
          <w:rFonts w:ascii="Arial" w:hAnsi="Arial" w:cs="Arial"/>
          <w:b w:val="0"/>
          <w:sz w:val="24"/>
          <w:szCs w:val="24"/>
        </w:rPr>
        <w:t xml:space="preserve"> Region when individuals are referred for services;</w:t>
      </w:r>
    </w:p>
    <w:p w:rsidR="00BE523A" w:rsidRPr="00BE523A" w:rsidRDefault="00BE523A" w:rsidP="00FC4BE1">
      <w:pPr>
        <w:pStyle w:val="Heading2"/>
        <w:keepNext w:val="0"/>
        <w:numPr>
          <w:ilvl w:val="4"/>
          <w:numId w:val="43"/>
        </w:numPr>
        <w:tabs>
          <w:tab w:val="clear" w:pos="3600"/>
          <w:tab w:val="num" w:pos="1260"/>
        </w:tabs>
        <w:spacing w:after="240"/>
        <w:ind w:left="1260"/>
        <w:rPr>
          <w:rFonts w:ascii="Arial" w:hAnsi="Arial" w:cs="Arial"/>
          <w:b w:val="0"/>
          <w:sz w:val="24"/>
          <w:szCs w:val="24"/>
        </w:rPr>
      </w:pPr>
      <w:r>
        <w:rPr>
          <w:rFonts w:ascii="Arial" w:hAnsi="Arial" w:cs="Arial"/>
          <w:b w:val="0"/>
          <w:sz w:val="24"/>
          <w:szCs w:val="24"/>
        </w:rPr>
        <w:t xml:space="preserve">Work with the </w:t>
      </w:r>
      <w:r w:rsidR="00332FF3">
        <w:rPr>
          <w:rFonts w:ascii="Arial" w:hAnsi="Arial" w:cs="Arial"/>
          <w:b w:val="0"/>
          <w:sz w:val="24"/>
          <w:szCs w:val="24"/>
        </w:rPr>
        <w:t>DDA</w:t>
      </w:r>
      <w:r>
        <w:rPr>
          <w:rFonts w:ascii="Arial" w:hAnsi="Arial" w:cs="Arial"/>
          <w:b w:val="0"/>
          <w:sz w:val="24"/>
          <w:szCs w:val="24"/>
        </w:rPr>
        <w:t xml:space="preserve"> Region to document planned services in the Individual’s Support Plan;</w:t>
      </w:r>
    </w:p>
    <w:p w:rsidR="00BE523A" w:rsidRDefault="00BE523A" w:rsidP="00FC4BE1">
      <w:pPr>
        <w:pStyle w:val="Heading2"/>
        <w:keepNext w:val="0"/>
        <w:numPr>
          <w:ilvl w:val="4"/>
          <w:numId w:val="43"/>
        </w:numPr>
        <w:tabs>
          <w:tab w:val="clear" w:pos="3600"/>
          <w:tab w:val="num" w:pos="1260"/>
        </w:tabs>
        <w:spacing w:after="240"/>
        <w:ind w:left="1260"/>
        <w:rPr>
          <w:rFonts w:ascii="Arial" w:hAnsi="Arial" w:cs="Arial"/>
          <w:b w:val="0"/>
          <w:sz w:val="24"/>
          <w:szCs w:val="24"/>
        </w:rPr>
      </w:pPr>
      <w:r>
        <w:rPr>
          <w:rFonts w:ascii="Arial" w:hAnsi="Arial" w:cs="Arial"/>
          <w:b w:val="0"/>
          <w:sz w:val="24"/>
          <w:szCs w:val="24"/>
        </w:rPr>
        <w:t>Assist with informing the Region of any potential service level changes not documented in the individual’s DD Assessment prior to any changes;</w:t>
      </w:r>
    </w:p>
    <w:p w:rsidR="00BE523A" w:rsidRDefault="00BE523A" w:rsidP="00FC4BE1">
      <w:pPr>
        <w:pStyle w:val="Heading2"/>
        <w:keepNext w:val="0"/>
        <w:numPr>
          <w:ilvl w:val="4"/>
          <w:numId w:val="43"/>
        </w:numPr>
        <w:tabs>
          <w:tab w:val="clear" w:pos="3600"/>
          <w:tab w:val="num" w:pos="1260"/>
        </w:tabs>
        <w:spacing w:after="240"/>
        <w:ind w:left="1260"/>
        <w:rPr>
          <w:rFonts w:ascii="Arial" w:hAnsi="Arial" w:cs="Arial"/>
          <w:b w:val="0"/>
          <w:sz w:val="24"/>
          <w:szCs w:val="24"/>
        </w:rPr>
      </w:pPr>
      <w:r>
        <w:rPr>
          <w:rFonts w:ascii="Arial" w:hAnsi="Arial" w:cs="Arial"/>
          <w:b w:val="0"/>
          <w:sz w:val="24"/>
          <w:szCs w:val="24"/>
        </w:rPr>
        <w:t xml:space="preserve">Work with the </w:t>
      </w:r>
      <w:r w:rsidR="00332FF3">
        <w:rPr>
          <w:rFonts w:ascii="Arial" w:hAnsi="Arial" w:cs="Arial"/>
          <w:b w:val="0"/>
          <w:sz w:val="24"/>
          <w:szCs w:val="24"/>
        </w:rPr>
        <w:t>DDA</w:t>
      </w:r>
      <w:r>
        <w:rPr>
          <w:rFonts w:ascii="Arial" w:hAnsi="Arial" w:cs="Arial"/>
          <w:b w:val="0"/>
          <w:sz w:val="24"/>
          <w:szCs w:val="24"/>
        </w:rPr>
        <w:t xml:space="preserve"> Region regarding service termination;</w:t>
      </w:r>
    </w:p>
    <w:p w:rsidR="00BE523A" w:rsidRDefault="00BE523A" w:rsidP="00FC4BE1">
      <w:pPr>
        <w:pStyle w:val="Heading2"/>
        <w:keepNext w:val="0"/>
        <w:numPr>
          <w:ilvl w:val="4"/>
          <w:numId w:val="43"/>
        </w:numPr>
        <w:tabs>
          <w:tab w:val="clear" w:pos="3600"/>
          <w:tab w:val="num" w:pos="1260"/>
        </w:tabs>
        <w:spacing w:after="240"/>
        <w:ind w:left="1260"/>
        <w:rPr>
          <w:rFonts w:ascii="Arial" w:hAnsi="Arial" w:cs="Arial"/>
          <w:b w:val="0"/>
          <w:sz w:val="24"/>
          <w:szCs w:val="24"/>
        </w:rPr>
      </w:pPr>
      <w:r>
        <w:rPr>
          <w:rFonts w:ascii="Arial" w:hAnsi="Arial" w:cs="Arial"/>
          <w:b w:val="0"/>
          <w:sz w:val="24"/>
          <w:szCs w:val="24"/>
        </w:rPr>
        <w:lastRenderedPageBreak/>
        <w:t xml:space="preserve">Work with the </w:t>
      </w:r>
      <w:r w:rsidR="00FC4BE1">
        <w:rPr>
          <w:rFonts w:ascii="Arial" w:hAnsi="Arial" w:cs="Arial"/>
          <w:b w:val="0"/>
          <w:sz w:val="24"/>
          <w:szCs w:val="24"/>
        </w:rPr>
        <w:t>County</w:t>
      </w:r>
      <w:r>
        <w:rPr>
          <w:rFonts w:ascii="Arial" w:hAnsi="Arial" w:cs="Arial"/>
          <w:b w:val="0"/>
          <w:sz w:val="24"/>
          <w:szCs w:val="24"/>
        </w:rPr>
        <w:t xml:space="preserve"> on Spending Plan adjustments;</w:t>
      </w:r>
    </w:p>
    <w:p w:rsidR="00BE523A" w:rsidRPr="00AD6188" w:rsidRDefault="00BE523A" w:rsidP="00FC4BE1">
      <w:pPr>
        <w:pStyle w:val="Heading2"/>
        <w:keepNext w:val="0"/>
        <w:numPr>
          <w:ilvl w:val="4"/>
          <w:numId w:val="43"/>
        </w:numPr>
        <w:tabs>
          <w:tab w:val="clear" w:pos="3600"/>
          <w:tab w:val="num" w:pos="1260"/>
        </w:tabs>
        <w:spacing w:after="240"/>
        <w:ind w:left="1260"/>
        <w:rPr>
          <w:rFonts w:ascii="Arial" w:hAnsi="Arial" w:cs="Arial"/>
          <w:b w:val="0"/>
          <w:sz w:val="24"/>
          <w:szCs w:val="24"/>
        </w:rPr>
      </w:pPr>
      <w:r w:rsidRPr="00AD6188">
        <w:rPr>
          <w:rFonts w:ascii="Arial" w:hAnsi="Arial" w:cs="Arial"/>
          <w:b w:val="0"/>
          <w:sz w:val="24"/>
          <w:szCs w:val="24"/>
        </w:rPr>
        <w:t xml:space="preserve">Upon written request from the </w:t>
      </w:r>
      <w:r w:rsidR="00332FF3">
        <w:rPr>
          <w:rFonts w:ascii="Arial" w:hAnsi="Arial" w:cs="Arial"/>
          <w:b w:val="0"/>
          <w:sz w:val="24"/>
          <w:szCs w:val="24"/>
        </w:rPr>
        <w:t>DDA</w:t>
      </w:r>
      <w:r w:rsidRPr="00AD6188">
        <w:rPr>
          <w:rFonts w:ascii="Arial" w:hAnsi="Arial" w:cs="Arial"/>
          <w:b w:val="0"/>
          <w:sz w:val="24"/>
          <w:szCs w:val="24"/>
        </w:rPr>
        <w:t xml:space="preserve"> Region</w:t>
      </w:r>
      <w:r w:rsidR="00AD6188" w:rsidRPr="00AD6188">
        <w:rPr>
          <w:rFonts w:ascii="Arial" w:hAnsi="Arial" w:cs="Arial"/>
          <w:b w:val="0"/>
          <w:sz w:val="24"/>
          <w:szCs w:val="24"/>
        </w:rPr>
        <w:t xml:space="preserve"> or the County</w:t>
      </w:r>
      <w:r w:rsidRPr="00AD6188">
        <w:rPr>
          <w:rFonts w:ascii="Arial" w:hAnsi="Arial" w:cs="Arial"/>
          <w:b w:val="0"/>
          <w:sz w:val="24"/>
          <w:szCs w:val="24"/>
        </w:rPr>
        <w:t>, the Contractor shall provide a copy of each subcontractor’s contract.</w:t>
      </w:r>
    </w:p>
    <w:p w:rsidR="00D94A3D" w:rsidRPr="00D94A3D" w:rsidRDefault="00D94A3D" w:rsidP="00D94A3D">
      <w:pPr>
        <w:pStyle w:val="Heading2"/>
        <w:keepNext w:val="0"/>
        <w:numPr>
          <w:ilvl w:val="3"/>
          <w:numId w:val="21"/>
        </w:numPr>
        <w:tabs>
          <w:tab w:val="clear" w:pos="2880"/>
          <w:tab w:val="num" w:pos="900"/>
        </w:tabs>
        <w:spacing w:after="240"/>
        <w:ind w:left="900"/>
        <w:rPr>
          <w:rFonts w:ascii="Arial" w:hAnsi="Arial" w:cs="Arial"/>
          <w:b w:val="0"/>
          <w:sz w:val="24"/>
          <w:szCs w:val="24"/>
        </w:rPr>
      </w:pPr>
      <w:r>
        <w:rPr>
          <w:rFonts w:ascii="Arial" w:hAnsi="Arial" w:cs="Arial"/>
          <w:b w:val="0"/>
          <w:sz w:val="24"/>
          <w:szCs w:val="24"/>
        </w:rPr>
        <w:t xml:space="preserve">Compliance </w:t>
      </w:r>
      <w:r w:rsidR="00BD1F30">
        <w:rPr>
          <w:rFonts w:ascii="Arial" w:hAnsi="Arial" w:cs="Arial"/>
          <w:b w:val="0"/>
          <w:sz w:val="24"/>
          <w:szCs w:val="24"/>
        </w:rPr>
        <w:t xml:space="preserve">with BARS Policies: The Contractor shall take any necessary and reasonable steps to comply with </w:t>
      </w:r>
      <w:r w:rsidR="0030555E">
        <w:rPr>
          <w:rFonts w:ascii="Arial" w:hAnsi="Arial" w:cs="Arial"/>
          <w:b w:val="0"/>
          <w:sz w:val="24"/>
          <w:szCs w:val="24"/>
        </w:rPr>
        <w:t>BARS.</w:t>
      </w:r>
    </w:p>
    <w:p w:rsidR="00D94A3D" w:rsidRDefault="00D94A3D" w:rsidP="005066B4">
      <w:pPr>
        <w:pStyle w:val="Heading2"/>
        <w:keepNext w:val="0"/>
        <w:numPr>
          <w:ilvl w:val="3"/>
          <w:numId w:val="21"/>
        </w:numPr>
        <w:tabs>
          <w:tab w:val="clear" w:pos="2880"/>
          <w:tab w:val="num" w:pos="900"/>
        </w:tabs>
        <w:spacing w:after="240"/>
        <w:ind w:left="900"/>
        <w:rPr>
          <w:rFonts w:ascii="Arial" w:hAnsi="Arial" w:cs="Arial"/>
          <w:b w:val="0"/>
          <w:sz w:val="24"/>
          <w:szCs w:val="24"/>
        </w:rPr>
      </w:pPr>
      <w:r>
        <w:rPr>
          <w:rFonts w:ascii="Arial" w:hAnsi="Arial" w:cs="Arial"/>
          <w:b w:val="0"/>
          <w:sz w:val="24"/>
          <w:szCs w:val="24"/>
        </w:rPr>
        <w:t xml:space="preserve">The </w:t>
      </w:r>
      <w:r w:rsidR="00DB5346">
        <w:rPr>
          <w:rFonts w:ascii="Arial" w:hAnsi="Arial" w:cs="Arial"/>
          <w:b w:val="0"/>
          <w:sz w:val="24"/>
          <w:szCs w:val="24"/>
        </w:rPr>
        <w:t>Contractor shall comply with the following referenced documents found at DDA Internet site</w:t>
      </w:r>
      <w:r w:rsidR="00DB5346" w:rsidRPr="00144F7E">
        <w:rPr>
          <w:rFonts w:ascii="Arial" w:hAnsi="Arial" w:cs="Arial"/>
          <w:b w:val="0"/>
          <w:sz w:val="24"/>
          <w:szCs w:val="24"/>
        </w:rPr>
        <w:t xml:space="preserve"> https</w:t>
      </w:r>
      <w:r w:rsidR="00DB5346">
        <w:rPr>
          <w:rFonts w:ascii="Arial" w:hAnsi="Arial" w:cs="Arial"/>
          <w:b w:val="0"/>
          <w:sz w:val="24"/>
          <w:szCs w:val="24"/>
        </w:rPr>
        <w:t>://www.dshs.wa.gov/dda/county-best-practices</w:t>
      </w:r>
      <w:r>
        <w:rPr>
          <w:rFonts w:ascii="Arial" w:hAnsi="Arial" w:cs="Arial"/>
          <w:b w:val="0"/>
          <w:sz w:val="24"/>
          <w:szCs w:val="24"/>
        </w:rPr>
        <w:t>:</w:t>
      </w:r>
    </w:p>
    <w:p w:rsidR="00D94A3D" w:rsidRDefault="00332FF3" w:rsidP="00DB5346">
      <w:pPr>
        <w:pStyle w:val="Heading2"/>
        <w:keepNext w:val="0"/>
        <w:numPr>
          <w:ilvl w:val="4"/>
          <w:numId w:val="44"/>
        </w:numPr>
        <w:tabs>
          <w:tab w:val="clear" w:pos="3600"/>
          <w:tab w:val="num" w:pos="1260"/>
        </w:tabs>
        <w:spacing w:after="240"/>
        <w:ind w:left="1260"/>
        <w:rPr>
          <w:rFonts w:ascii="Arial" w:hAnsi="Arial" w:cs="Arial"/>
          <w:b w:val="0"/>
          <w:sz w:val="24"/>
          <w:szCs w:val="24"/>
        </w:rPr>
      </w:pPr>
      <w:r>
        <w:rPr>
          <w:rFonts w:ascii="Arial" w:hAnsi="Arial" w:cs="Arial"/>
          <w:b w:val="0"/>
          <w:sz w:val="24"/>
          <w:szCs w:val="24"/>
        </w:rPr>
        <w:t>DDA</w:t>
      </w:r>
      <w:r w:rsidR="00D94A3D">
        <w:rPr>
          <w:rFonts w:ascii="Arial" w:hAnsi="Arial" w:cs="Arial"/>
          <w:b w:val="0"/>
          <w:sz w:val="24"/>
          <w:szCs w:val="24"/>
        </w:rPr>
        <w:t xml:space="preserve"> Policy 4.11, County Services for Working Age Adults;</w:t>
      </w:r>
    </w:p>
    <w:p w:rsidR="00D94A3D" w:rsidRDefault="00D94A3D" w:rsidP="00DB5346">
      <w:pPr>
        <w:pStyle w:val="Heading2"/>
        <w:keepNext w:val="0"/>
        <w:numPr>
          <w:ilvl w:val="4"/>
          <w:numId w:val="44"/>
        </w:numPr>
        <w:tabs>
          <w:tab w:val="clear" w:pos="3600"/>
          <w:tab w:val="num" w:pos="1260"/>
        </w:tabs>
        <w:spacing w:after="240"/>
        <w:ind w:left="1260"/>
        <w:rPr>
          <w:rFonts w:ascii="Arial" w:hAnsi="Arial" w:cs="Arial"/>
          <w:b w:val="0"/>
          <w:sz w:val="24"/>
          <w:szCs w:val="24"/>
        </w:rPr>
      </w:pPr>
      <w:r>
        <w:rPr>
          <w:rFonts w:ascii="Arial" w:hAnsi="Arial" w:cs="Arial"/>
          <w:b w:val="0"/>
          <w:sz w:val="24"/>
          <w:szCs w:val="24"/>
        </w:rPr>
        <w:t>WAC 388-850, WAC 388-</w:t>
      </w:r>
      <w:r w:rsidR="0030555E">
        <w:rPr>
          <w:rFonts w:ascii="Arial" w:hAnsi="Arial" w:cs="Arial"/>
          <w:b w:val="0"/>
          <w:sz w:val="24"/>
          <w:szCs w:val="24"/>
        </w:rPr>
        <w:t>828, WAC 388-845-0001, 0030, 0210, 0215, 0220, 0600-0610, 1030-1040, 1400-1410, 2100,</w:t>
      </w:r>
      <w:r>
        <w:rPr>
          <w:rFonts w:ascii="Arial" w:hAnsi="Arial" w:cs="Arial"/>
          <w:b w:val="0"/>
          <w:sz w:val="24"/>
          <w:szCs w:val="24"/>
        </w:rPr>
        <w:t xml:space="preserve"> 2110;</w:t>
      </w:r>
    </w:p>
    <w:p w:rsidR="00D94A3D" w:rsidRDefault="00D94A3D" w:rsidP="00DB5346">
      <w:pPr>
        <w:pStyle w:val="Heading2"/>
        <w:keepNext w:val="0"/>
        <w:numPr>
          <w:ilvl w:val="4"/>
          <w:numId w:val="44"/>
        </w:numPr>
        <w:tabs>
          <w:tab w:val="clear" w:pos="3600"/>
          <w:tab w:val="num" w:pos="1260"/>
        </w:tabs>
        <w:spacing w:after="240"/>
        <w:ind w:left="1260"/>
        <w:rPr>
          <w:rFonts w:ascii="Arial" w:hAnsi="Arial" w:cs="Arial"/>
          <w:b w:val="0"/>
          <w:sz w:val="24"/>
          <w:szCs w:val="24"/>
        </w:rPr>
      </w:pPr>
      <w:r>
        <w:rPr>
          <w:rFonts w:ascii="Arial" w:hAnsi="Arial" w:cs="Arial"/>
          <w:b w:val="0"/>
          <w:sz w:val="24"/>
          <w:szCs w:val="24"/>
        </w:rPr>
        <w:t>Criteria for Evaluation;</w:t>
      </w:r>
    </w:p>
    <w:p w:rsidR="00D94A3D" w:rsidRPr="00D94A3D" w:rsidRDefault="0030555E" w:rsidP="00DB5346">
      <w:pPr>
        <w:pStyle w:val="Heading2"/>
        <w:keepNext w:val="0"/>
        <w:numPr>
          <w:ilvl w:val="4"/>
          <w:numId w:val="44"/>
        </w:numPr>
        <w:tabs>
          <w:tab w:val="clear" w:pos="3600"/>
          <w:tab w:val="num" w:pos="1260"/>
        </w:tabs>
        <w:spacing w:after="240"/>
        <w:ind w:left="1260"/>
        <w:rPr>
          <w:rFonts w:ascii="Arial" w:hAnsi="Arial" w:cs="Arial"/>
          <w:b w:val="0"/>
          <w:sz w:val="24"/>
          <w:szCs w:val="24"/>
        </w:rPr>
      </w:pPr>
      <w:r>
        <w:rPr>
          <w:rFonts w:ascii="Arial" w:hAnsi="Arial" w:cs="Arial"/>
          <w:b w:val="0"/>
          <w:sz w:val="24"/>
          <w:szCs w:val="24"/>
        </w:rPr>
        <w:t>DDA Guiding Values;</w:t>
      </w:r>
    </w:p>
    <w:p w:rsidR="00D94A3D" w:rsidRDefault="0030555E" w:rsidP="00DB5346">
      <w:pPr>
        <w:pStyle w:val="Heading2"/>
        <w:keepNext w:val="0"/>
        <w:numPr>
          <w:ilvl w:val="4"/>
          <w:numId w:val="44"/>
        </w:numPr>
        <w:tabs>
          <w:tab w:val="clear" w:pos="3600"/>
          <w:tab w:val="num" w:pos="1260"/>
        </w:tabs>
        <w:spacing w:after="240"/>
        <w:ind w:left="1260"/>
        <w:rPr>
          <w:rFonts w:ascii="Arial" w:hAnsi="Arial" w:cs="Arial"/>
          <w:b w:val="0"/>
          <w:sz w:val="24"/>
          <w:szCs w:val="24"/>
        </w:rPr>
      </w:pPr>
      <w:r>
        <w:rPr>
          <w:rFonts w:ascii="Arial" w:hAnsi="Arial" w:cs="Arial"/>
          <w:b w:val="0"/>
          <w:sz w:val="24"/>
          <w:szCs w:val="24"/>
        </w:rPr>
        <w:t>County Guide to Achieve Developmental Disability Administration’s Guiding Values;</w:t>
      </w:r>
    </w:p>
    <w:p w:rsidR="0030555E" w:rsidRPr="0030555E" w:rsidRDefault="0030555E" w:rsidP="0030555E">
      <w:pPr>
        <w:ind w:left="900"/>
      </w:pPr>
      <w:r>
        <w:t xml:space="preserve">(6) </w:t>
      </w:r>
      <w:r w:rsidRPr="0030555E">
        <w:t>Disability Rights of Washington (formerly Washington Protection and Advocacy System) Access Agreement.</w:t>
      </w:r>
    </w:p>
    <w:p w:rsidR="0030555E" w:rsidRPr="0030555E" w:rsidRDefault="0030555E" w:rsidP="0030555E"/>
    <w:p w:rsidR="00DB5346" w:rsidRDefault="00DB5346" w:rsidP="00DB5346">
      <w:pPr>
        <w:pStyle w:val="ListParagraph"/>
        <w:numPr>
          <w:ilvl w:val="3"/>
          <w:numId w:val="21"/>
        </w:numPr>
        <w:tabs>
          <w:tab w:val="clear" w:pos="2880"/>
          <w:tab w:val="num" w:pos="720"/>
        </w:tabs>
        <w:ind w:left="900"/>
        <w:jc w:val="both"/>
        <w:rPr>
          <w:rFonts w:cs="Arial"/>
          <w:szCs w:val="24"/>
        </w:rPr>
      </w:pPr>
      <w:r>
        <w:rPr>
          <w:rFonts w:cs="Arial"/>
          <w:szCs w:val="24"/>
        </w:rPr>
        <w:t>Qualified Employment and Day Program Service Providers for consumer support services shall include the following program outcomes:</w:t>
      </w:r>
    </w:p>
    <w:p w:rsidR="00DB5346" w:rsidRDefault="00DB5346" w:rsidP="00DB5346">
      <w:pPr>
        <w:pStyle w:val="ListParagraph"/>
        <w:ind w:left="1260" w:hanging="360"/>
        <w:jc w:val="both"/>
        <w:rPr>
          <w:rFonts w:cs="Arial"/>
          <w:szCs w:val="24"/>
        </w:rPr>
      </w:pPr>
    </w:p>
    <w:p w:rsidR="00DB5346" w:rsidRDefault="00DB5346" w:rsidP="00DB5346">
      <w:pPr>
        <w:pStyle w:val="ListParagraph"/>
        <w:ind w:left="1260" w:hanging="360"/>
        <w:jc w:val="both"/>
        <w:rPr>
          <w:rFonts w:cs="Arial"/>
          <w:szCs w:val="24"/>
        </w:rPr>
      </w:pPr>
      <w:r>
        <w:rPr>
          <w:rFonts w:cs="Arial"/>
          <w:szCs w:val="24"/>
        </w:rPr>
        <w:t xml:space="preserve">(1) Monthly </w:t>
      </w:r>
      <w:r w:rsidR="00B212B9">
        <w:rPr>
          <w:rFonts w:cs="Arial"/>
          <w:szCs w:val="24"/>
        </w:rPr>
        <w:t>Community Inclusion</w:t>
      </w:r>
      <w:r>
        <w:rPr>
          <w:rFonts w:cs="Arial"/>
          <w:szCs w:val="24"/>
        </w:rPr>
        <w:t xml:space="preserve"> service support hours will be based on the Client’s </w:t>
      </w:r>
      <w:r w:rsidR="00B212B9">
        <w:rPr>
          <w:rFonts w:cs="Arial"/>
          <w:szCs w:val="24"/>
        </w:rPr>
        <w:t>Community Inclusion</w:t>
      </w:r>
      <w:r>
        <w:rPr>
          <w:rFonts w:cs="Arial"/>
          <w:szCs w:val="24"/>
        </w:rPr>
        <w:t xml:space="preserve"> service level per WAC 388-828-9310 for all Clients who began receiving </w:t>
      </w:r>
      <w:r w:rsidR="00B212B9">
        <w:rPr>
          <w:rFonts w:cs="Arial"/>
          <w:szCs w:val="24"/>
        </w:rPr>
        <w:t>Community Inclusion</w:t>
      </w:r>
      <w:r>
        <w:rPr>
          <w:rFonts w:cs="Arial"/>
          <w:szCs w:val="24"/>
        </w:rPr>
        <w:t xml:space="preserve"> services July 1, 2011 and forward.</w:t>
      </w:r>
    </w:p>
    <w:p w:rsidR="00DB5346" w:rsidRDefault="00DB5346" w:rsidP="00DB5346">
      <w:pPr>
        <w:pStyle w:val="ListParagraph"/>
        <w:ind w:left="1260" w:hanging="360"/>
        <w:jc w:val="both"/>
        <w:rPr>
          <w:rFonts w:cs="Arial"/>
          <w:szCs w:val="24"/>
        </w:rPr>
      </w:pPr>
    </w:p>
    <w:p w:rsidR="00DB5346" w:rsidRDefault="00DB5346" w:rsidP="00DB5346">
      <w:pPr>
        <w:pStyle w:val="ListParagraph"/>
        <w:ind w:left="1620" w:hanging="360"/>
        <w:jc w:val="both"/>
        <w:rPr>
          <w:szCs w:val="24"/>
        </w:rPr>
      </w:pPr>
      <w:r>
        <w:rPr>
          <w:rFonts w:cs="Arial"/>
          <w:szCs w:val="24"/>
        </w:rPr>
        <w:t>(</w:t>
      </w:r>
      <w:r w:rsidRPr="006D21E5">
        <w:rPr>
          <w:rFonts w:cs="Arial"/>
          <w:szCs w:val="24"/>
        </w:rPr>
        <w:t xml:space="preserve">a) To ensure health and safety, promote positive image and relationships in the community, </w:t>
      </w:r>
      <w:r w:rsidRPr="009D2532">
        <w:rPr>
          <w:szCs w:val="24"/>
        </w:rPr>
        <w:t xml:space="preserve">increase competence and individualized skill-building, and achieve other expected benefits of </w:t>
      </w:r>
      <w:r w:rsidR="00B212B9">
        <w:rPr>
          <w:szCs w:val="24"/>
        </w:rPr>
        <w:t>Community Inclusion</w:t>
      </w:r>
      <w:r w:rsidRPr="009D2532">
        <w:rPr>
          <w:szCs w:val="24"/>
        </w:rPr>
        <w:t>, services will occur individually or in a group of no more than two (2) or three (3) individuals with similar interests and needs.</w:t>
      </w:r>
    </w:p>
    <w:p w:rsidR="00DB5346" w:rsidRPr="009D2532" w:rsidRDefault="00DB5346" w:rsidP="00DB5346">
      <w:pPr>
        <w:pStyle w:val="ListParagraph"/>
        <w:ind w:left="1620" w:hanging="360"/>
        <w:jc w:val="both"/>
        <w:rPr>
          <w:szCs w:val="24"/>
        </w:rPr>
      </w:pPr>
    </w:p>
    <w:p w:rsidR="00DB5346" w:rsidRDefault="00DB5346" w:rsidP="00DB5346">
      <w:pPr>
        <w:pStyle w:val="Default"/>
        <w:ind w:left="1620" w:hanging="360"/>
      </w:pPr>
      <w:r w:rsidRPr="009D2532">
        <w:t xml:space="preserve">(b) </w:t>
      </w:r>
      <w:r w:rsidR="00B212B9">
        <w:t>Community Inclusion</w:t>
      </w:r>
      <w:r w:rsidRPr="009D2532">
        <w:t xml:space="preserve"> services will focus on activities that are typically experienced by the general public. Support to participate in segregated activities and/or specialized activities will not be reimbursed. </w:t>
      </w:r>
    </w:p>
    <w:p w:rsidR="00DB5346" w:rsidRPr="009D2532" w:rsidRDefault="00DB5346" w:rsidP="00DB5346">
      <w:pPr>
        <w:pStyle w:val="Default"/>
        <w:ind w:left="1620" w:hanging="360"/>
      </w:pPr>
    </w:p>
    <w:p w:rsidR="00DB5346" w:rsidRDefault="00DB5346" w:rsidP="00DB5346">
      <w:pPr>
        <w:ind w:left="1620" w:hanging="360"/>
        <w:rPr>
          <w:szCs w:val="24"/>
        </w:rPr>
      </w:pPr>
      <w:r w:rsidRPr="009D2532">
        <w:rPr>
          <w:szCs w:val="24"/>
        </w:rPr>
        <w:lastRenderedPageBreak/>
        <w:t xml:space="preserve">(c) </w:t>
      </w:r>
      <w:r>
        <w:rPr>
          <w:szCs w:val="24"/>
        </w:rPr>
        <w:t xml:space="preserve"> </w:t>
      </w:r>
      <w:r w:rsidRPr="009D2532">
        <w:rPr>
          <w:szCs w:val="24"/>
        </w:rPr>
        <w:t xml:space="preserve">A Client receiving </w:t>
      </w:r>
      <w:r w:rsidR="00B212B9">
        <w:rPr>
          <w:szCs w:val="24"/>
        </w:rPr>
        <w:t>Community Inclusion</w:t>
      </w:r>
      <w:r w:rsidRPr="009D2532">
        <w:rPr>
          <w:szCs w:val="24"/>
        </w:rPr>
        <w:t xml:space="preserve"> services will not receive employment support simultaneously.</w:t>
      </w:r>
    </w:p>
    <w:p w:rsidR="00DB5346" w:rsidRPr="009D2532" w:rsidRDefault="00DB5346" w:rsidP="00DB5346">
      <w:pPr>
        <w:ind w:left="1620" w:hanging="360"/>
        <w:jc w:val="both"/>
        <w:rPr>
          <w:szCs w:val="24"/>
        </w:rPr>
      </w:pPr>
    </w:p>
    <w:p w:rsidR="00DB5346" w:rsidRDefault="00DB5346" w:rsidP="00DB5346">
      <w:pPr>
        <w:ind w:left="1710" w:hanging="450"/>
        <w:rPr>
          <w:szCs w:val="24"/>
        </w:rPr>
      </w:pPr>
      <w:r w:rsidRPr="009D2532">
        <w:rPr>
          <w:szCs w:val="24"/>
        </w:rPr>
        <w:t>(d)</w:t>
      </w:r>
      <w:r>
        <w:rPr>
          <w:szCs w:val="24"/>
        </w:rPr>
        <w:t xml:space="preserve"> </w:t>
      </w:r>
      <w:r w:rsidRPr="006D21E5">
        <w:rPr>
          <w:szCs w:val="24"/>
        </w:rPr>
        <w:t xml:space="preserve"> A Client receiving </w:t>
      </w:r>
      <w:r w:rsidR="00B212B9">
        <w:rPr>
          <w:szCs w:val="24"/>
        </w:rPr>
        <w:t>Community Inclusion</w:t>
      </w:r>
      <w:r w:rsidRPr="006D21E5">
        <w:rPr>
          <w:szCs w:val="24"/>
        </w:rPr>
        <w:t xml:space="preserve"> services may at any time choose </w:t>
      </w:r>
      <w:r>
        <w:rPr>
          <w:szCs w:val="24"/>
        </w:rPr>
        <w:t>to</w:t>
      </w:r>
      <w:r w:rsidRPr="006D21E5">
        <w:rPr>
          <w:szCs w:val="24"/>
        </w:rPr>
        <w:t xml:space="preserve"> leave </w:t>
      </w:r>
      <w:r w:rsidR="00B212B9">
        <w:rPr>
          <w:szCs w:val="24"/>
        </w:rPr>
        <w:t>Community Inclusion</w:t>
      </w:r>
      <w:r w:rsidRPr="006D21E5">
        <w:rPr>
          <w:szCs w:val="24"/>
        </w:rPr>
        <w:t xml:space="preserve"> to pursue work and receive employment </w:t>
      </w:r>
      <w:r>
        <w:rPr>
          <w:szCs w:val="24"/>
        </w:rPr>
        <w:t>support</w:t>
      </w:r>
      <w:r w:rsidRPr="006D21E5">
        <w:rPr>
          <w:szCs w:val="24"/>
        </w:rPr>
        <w:t>.</w:t>
      </w:r>
    </w:p>
    <w:p w:rsidR="00DB5346" w:rsidRPr="006D21E5" w:rsidRDefault="00DB5346" w:rsidP="00DB5346">
      <w:pPr>
        <w:ind w:left="1620" w:hanging="360"/>
        <w:jc w:val="both"/>
        <w:rPr>
          <w:szCs w:val="24"/>
        </w:rPr>
      </w:pPr>
    </w:p>
    <w:p w:rsidR="00DB5346" w:rsidRDefault="00DB5346" w:rsidP="00DB5346">
      <w:pPr>
        <w:pStyle w:val="Default"/>
        <w:ind w:left="1260" w:hanging="360"/>
      </w:pPr>
      <w:r w:rsidRPr="006D21E5">
        <w:t xml:space="preserve">(2) Clients in an employment program will be supported to work towards a living wage. A living wage is the amount needed to enable an individual to meet or exceed his/her living expenses. Clients should average twenty (20) hours of community work per week or eighty-six (86) hours per month. The amount of service a Client receives will be based on his/her demonstrated need, acuity level and work history per WAC 388-828. </w:t>
      </w:r>
    </w:p>
    <w:p w:rsidR="00DB5346" w:rsidRPr="006D21E5" w:rsidRDefault="00DB5346" w:rsidP="00DB5346">
      <w:pPr>
        <w:pStyle w:val="Default"/>
        <w:ind w:left="1260" w:hanging="360"/>
      </w:pPr>
    </w:p>
    <w:p w:rsidR="00DB5346" w:rsidRDefault="00DB5346" w:rsidP="00DB5346">
      <w:pPr>
        <w:pStyle w:val="Default"/>
        <w:ind w:left="1260" w:hanging="360"/>
      </w:pPr>
      <w:r w:rsidRPr="006D21E5">
        <w:t xml:space="preserve">(3) Prior to beginning service or prior to an expected change in service, the provider will clearly communicate to the Client and the County the maximum service hours per month the Client can expect to receive. Service changes will not occur until the Client has received proper notification from DDA. </w:t>
      </w:r>
    </w:p>
    <w:p w:rsidR="00DB5346" w:rsidRPr="006D21E5" w:rsidRDefault="00DB5346" w:rsidP="00DB5346">
      <w:pPr>
        <w:pStyle w:val="Default"/>
        <w:ind w:left="1260" w:hanging="360"/>
      </w:pPr>
    </w:p>
    <w:p w:rsidR="00DB5346" w:rsidRDefault="00DB5346" w:rsidP="00DB5346">
      <w:pPr>
        <w:pStyle w:val="Default"/>
        <w:numPr>
          <w:ilvl w:val="0"/>
          <w:numId w:val="45"/>
        </w:numPr>
      </w:pPr>
      <w:r w:rsidRPr="006D21E5">
        <w:t xml:space="preserve">The Client’s DDA </w:t>
      </w:r>
      <w:r w:rsidR="00B212B9">
        <w:t>PSCP</w:t>
      </w:r>
      <w:r w:rsidRPr="006D21E5">
        <w:t xml:space="preserve"> is the driver for service. The CMIS County Service Authorization and updated Planned Rates information will not exceed the Client’s DDA </w:t>
      </w:r>
      <w:r w:rsidR="00B212B9">
        <w:t>PSCP</w:t>
      </w:r>
      <w:r w:rsidRPr="006D21E5">
        <w:t xml:space="preserve">. </w:t>
      </w:r>
    </w:p>
    <w:p w:rsidR="00DB5346" w:rsidRPr="006D21E5" w:rsidRDefault="00DB5346" w:rsidP="00DB5346">
      <w:pPr>
        <w:pStyle w:val="Default"/>
        <w:ind w:left="1620"/>
      </w:pPr>
    </w:p>
    <w:p w:rsidR="00DB5346" w:rsidRDefault="00DB5346" w:rsidP="00DB5346">
      <w:pPr>
        <w:pStyle w:val="Default"/>
        <w:ind w:left="1620" w:hanging="360"/>
      </w:pPr>
      <w:r w:rsidRPr="006D21E5">
        <w:t>(b) The amount of service the Client receives should match with the CMIS County Service Authorization and updated Planned Rates information</w:t>
      </w:r>
      <w:r>
        <w:t>.</w:t>
      </w:r>
    </w:p>
    <w:p w:rsidR="00DB5346" w:rsidRPr="006D21E5" w:rsidRDefault="00DB5346" w:rsidP="00DB5346">
      <w:pPr>
        <w:pStyle w:val="Default"/>
        <w:ind w:left="1620" w:hanging="360"/>
      </w:pPr>
      <w:r w:rsidRPr="006D21E5">
        <w:t xml:space="preserve"> </w:t>
      </w:r>
    </w:p>
    <w:p w:rsidR="00DB5346" w:rsidRDefault="00DB5346" w:rsidP="00DB5346">
      <w:pPr>
        <w:pStyle w:val="Default"/>
        <w:ind w:left="1260" w:hanging="360"/>
      </w:pPr>
      <w:r w:rsidRPr="006D21E5">
        <w:t xml:space="preserve">(4) All Clients will have an individualized plan to identify Client’s preferences. Minimum plan elements are outlined in the reference document “Criteria for an Evaluation.” A copy of the Client’s individualized plan will be provided to their CRM, guardian and others as appropriate. </w:t>
      </w:r>
    </w:p>
    <w:p w:rsidR="00DB5346" w:rsidRPr="006D21E5" w:rsidRDefault="00DB5346" w:rsidP="00DB5346">
      <w:pPr>
        <w:pStyle w:val="Default"/>
        <w:ind w:left="1260" w:hanging="360"/>
      </w:pPr>
    </w:p>
    <w:p w:rsidR="00DB5346" w:rsidRDefault="00DB5346" w:rsidP="00DB5346">
      <w:pPr>
        <w:pStyle w:val="Default"/>
        <w:ind w:left="1260" w:hanging="360"/>
      </w:pPr>
      <w:r w:rsidRPr="006D21E5">
        <w:t xml:space="preserve">(5) Semi-annual progress reports that describe the outcomes of activities will be provided by the provider </w:t>
      </w:r>
      <w:r>
        <w:t>to</w:t>
      </w:r>
      <w:r w:rsidRPr="006D21E5">
        <w:t xml:space="preserve"> the County </w:t>
      </w:r>
      <w:r>
        <w:t>and</w:t>
      </w:r>
      <w:r w:rsidRPr="006D21E5">
        <w:t xml:space="preserve"> the CRM, guardian and others as appropriate. The report will summarize the progress made towards the Client’s individualized goals. </w:t>
      </w:r>
    </w:p>
    <w:p w:rsidR="00DB5346" w:rsidRPr="006D21E5" w:rsidRDefault="00DB5346" w:rsidP="00DB5346">
      <w:pPr>
        <w:pStyle w:val="Default"/>
        <w:ind w:left="1260" w:hanging="360"/>
      </w:pPr>
    </w:p>
    <w:p w:rsidR="00DB5346" w:rsidRDefault="00DB5346" w:rsidP="00DB5346">
      <w:pPr>
        <w:pStyle w:val="Default"/>
        <w:ind w:left="1260" w:hanging="360"/>
      </w:pPr>
      <w:r w:rsidRPr="006D21E5">
        <w:t xml:space="preserve">(6) All Clients will be contacted by their service provider according to Client need and at least once per month. </w:t>
      </w:r>
    </w:p>
    <w:p w:rsidR="00DB5346" w:rsidRPr="006D21E5" w:rsidRDefault="00DB5346" w:rsidP="00DB5346">
      <w:pPr>
        <w:pStyle w:val="Default"/>
        <w:ind w:left="1260" w:hanging="360"/>
      </w:pPr>
    </w:p>
    <w:p w:rsidR="00DB5346" w:rsidRDefault="00DB5346" w:rsidP="00DB5346">
      <w:pPr>
        <w:pStyle w:val="Default"/>
        <w:ind w:left="1260" w:hanging="360"/>
      </w:pPr>
      <w:r w:rsidRPr="006D21E5">
        <w:t xml:space="preserve">(7) If Clients in Individual Employment, Group Supported Employment, or Prevocational services have not obtained paid employment at minimum wage or better within </w:t>
      </w:r>
      <w:r w:rsidRPr="006D21E5">
        <w:rPr>
          <w:b/>
          <w:bCs/>
        </w:rPr>
        <w:t xml:space="preserve">six (6) months, </w:t>
      </w:r>
      <w:r w:rsidRPr="006D21E5">
        <w:t xml:space="preserve">the County will assure the following steps are taken: </w:t>
      </w:r>
    </w:p>
    <w:p w:rsidR="00DB5346" w:rsidRPr="006D21E5" w:rsidRDefault="00DB5346" w:rsidP="00DB5346">
      <w:pPr>
        <w:pStyle w:val="Default"/>
        <w:ind w:left="1260" w:hanging="360"/>
      </w:pPr>
    </w:p>
    <w:p w:rsidR="00DB5346" w:rsidRDefault="00DB5346" w:rsidP="00DB5346">
      <w:pPr>
        <w:pStyle w:val="Default"/>
        <w:ind w:left="1620" w:hanging="360"/>
      </w:pPr>
      <w:r w:rsidRPr="006D21E5">
        <w:lastRenderedPageBreak/>
        <w:t xml:space="preserve">(a) Review the progress toward employment goals; </w:t>
      </w:r>
    </w:p>
    <w:p w:rsidR="00DB5346" w:rsidRPr="006D21E5" w:rsidRDefault="00DB5346" w:rsidP="00DB5346">
      <w:pPr>
        <w:pStyle w:val="Default"/>
        <w:ind w:left="1620" w:hanging="360"/>
      </w:pPr>
    </w:p>
    <w:p w:rsidR="00DB5346" w:rsidRDefault="00DB5346" w:rsidP="00DB5346">
      <w:pPr>
        <w:pStyle w:val="Default"/>
        <w:ind w:left="1620" w:hanging="360"/>
      </w:pPr>
      <w:r w:rsidRPr="006D21E5">
        <w:t xml:space="preserve">(b) Provide evidence of consultation with the family/Client; and </w:t>
      </w:r>
    </w:p>
    <w:p w:rsidR="00DB5346" w:rsidRPr="006D21E5" w:rsidRDefault="00DB5346" w:rsidP="00DB5346">
      <w:pPr>
        <w:pStyle w:val="Default"/>
        <w:ind w:left="1620" w:hanging="360"/>
      </w:pPr>
    </w:p>
    <w:p w:rsidR="00DB5346" w:rsidRDefault="00DB5346" w:rsidP="00DB5346">
      <w:pPr>
        <w:pStyle w:val="Default"/>
        <w:ind w:left="1620" w:hanging="360"/>
      </w:pPr>
      <w:r w:rsidRPr="006D21E5">
        <w:t xml:space="preserve">(c) Develop additional strategies with the family/Client, county staff, employment support staff and the case manager. Strategies may include providing technical assistance, changing to a new provider, and/or providing additional resources as needed to support the individual’s pursuit of employment. The additional strategies will be documented for each Client and kept in the Client’s file(s). </w:t>
      </w:r>
    </w:p>
    <w:p w:rsidR="00DB5346" w:rsidRPr="006D21E5" w:rsidRDefault="00DB5346" w:rsidP="00DB5346">
      <w:pPr>
        <w:pStyle w:val="Default"/>
        <w:ind w:left="1620" w:hanging="360"/>
      </w:pPr>
    </w:p>
    <w:p w:rsidR="00DB5346" w:rsidRDefault="00DB5346" w:rsidP="00DB5346">
      <w:pPr>
        <w:ind w:left="1260" w:hanging="360"/>
        <w:jc w:val="both"/>
        <w:rPr>
          <w:szCs w:val="24"/>
        </w:rPr>
      </w:pPr>
      <w:r w:rsidRPr="006D21E5">
        <w:rPr>
          <w:szCs w:val="24"/>
        </w:rPr>
        <w:t xml:space="preserve">(8) If after twelve (12) months the Client remains unemployed, an additional review will be conducted. The provider will address steps outlined in the previous six month progress report in the next six month progress report. The Client may request to participate in </w:t>
      </w:r>
      <w:r w:rsidR="00B212B9">
        <w:rPr>
          <w:szCs w:val="24"/>
        </w:rPr>
        <w:t>Community Inclusion</w:t>
      </w:r>
      <w:r w:rsidRPr="006D21E5">
        <w:rPr>
          <w:szCs w:val="24"/>
        </w:rPr>
        <w:t xml:space="preserve"> activities or the Client may choose to remain in an employment program. When requesting to participate in </w:t>
      </w:r>
      <w:r w:rsidR="00B212B9">
        <w:rPr>
          <w:szCs w:val="24"/>
        </w:rPr>
        <w:t>Community Inclusion</w:t>
      </w:r>
      <w:r w:rsidRPr="006D21E5">
        <w:rPr>
          <w:szCs w:val="24"/>
        </w:rPr>
        <w:t xml:space="preserve"> services, the Client shall communicate directly with his or her DDA Case Manager. The DDA Case Manager is responsible for authorizing </w:t>
      </w:r>
      <w:r w:rsidR="00B212B9">
        <w:rPr>
          <w:szCs w:val="24"/>
        </w:rPr>
        <w:t>Community Inclusion</w:t>
      </w:r>
      <w:r w:rsidRPr="006D21E5">
        <w:rPr>
          <w:szCs w:val="24"/>
        </w:rPr>
        <w:t xml:space="preserve"> services.</w:t>
      </w:r>
    </w:p>
    <w:p w:rsidR="00DB5346" w:rsidRPr="006D21E5" w:rsidRDefault="00DB5346" w:rsidP="00DB5346">
      <w:pPr>
        <w:ind w:left="1260" w:hanging="360"/>
        <w:jc w:val="both"/>
        <w:rPr>
          <w:szCs w:val="24"/>
        </w:rPr>
      </w:pPr>
    </w:p>
    <w:p w:rsidR="00DB5346" w:rsidRDefault="00DB5346" w:rsidP="00DB5346">
      <w:pPr>
        <w:pStyle w:val="Default"/>
        <w:ind w:left="1260" w:hanging="360"/>
      </w:pPr>
      <w:r w:rsidRPr="006D21E5">
        <w:t>(9) For Individual Employment where the service provider is also the Client’s employer long term funding will remain available to the service provider / employer for six</w:t>
      </w:r>
      <w:r>
        <w:t xml:space="preserve"> (6)</w:t>
      </w:r>
      <w:r w:rsidRPr="006D21E5">
        <w:t xml:space="preserve"> months after the employee / DDA Client’s date of hire. At the end of the six month period, if the DDA Client continues to need support on the job, another service provider who is not the employer of record must provide the support unless the County issues prior written approval for the service provider to continue to provide long-term supports if needed. </w:t>
      </w:r>
    </w:p>
    <w:p w:rsidR="00DB5346" w:rsidRPr="006D21E5" w:rsidRDefault="00DB5346" w:rsidP="00DB5346">
      <w:pPr>
        <w:pStyle w:val="Default"/>
        <w:ind w:left="1260" w:hanging="360"/>
      </w:pPr>
    </w:p>
    <w:p w:rsidR="00DB5346" w:rsidRDefault="00DB5346" w:rsidP="00DB5346">
      <w:pPr>
        <w:pStyle w:val="Default"/>
        <w:ind w:left="1350" w:hanging="450"/>
      </w:pPr>
      <w:r w:rsidRPr="006D21E5">
        <w:t xml:space="preserve">(10) For Group Supported Employment, Clients must have paid work or paid training. The total number of direct service staff hours provided to the group should be equal to or greater than the group’s collective amount of individual support monthly base hours. If the direct service staff hours are less than the collective amount, then the provider will be reimbursed only for the number of hours staff actually provided. </w:t>
      </w:r>
    </w:p>
    <w:p w:rsidR="00DB5346" w:rsidRPr="006D21E5" w:rsidRDefault="00DB5346" w:rsidP="00DB5346">
      <w:pPr>
        <w:pStyle w:val="Default"/>
        <w:ind w:left="1260" w:hanging="360"/>
      </w:pPr>
    </w:p>
    <w:p w:rsidR="00DB5346" w:rsidRPr="006D21E5" w:rsidRDefault="00DB5346" w:rsidP="00DB5346">
      <w:pPr>
        <w:pStyle w:val="Default"/>
        <w:ind w:left="1350" w:hanging="450"/>
      </w:pPr>
    </w:p>
    <w:p w:rsidR="00DB5346" w:rsidRDefault="00DB5346" w:rsidP="00DB5346">
      <w:pPr>
        <w:pStyle w:val="Default"/>
        <w:ind w:left="1440" w:hanging="540"/>
      </w:pPr>
      <w:r w:rsidRPr="006D21E5">
        <w:t>(1</w:t>
      </w:r>
      <w:r w:rsidR="007A678E">
        <w:t>1</w:t>
      </w:r>
      <w:r w:rsidRPr="006D21E5">
        <w:t xml:space="preserve">) Employment and day services must adhere to the Home and Community Based settings (HCBS) requirements of 42CFR 441 530(a)(1), including that: </w:t>
      </w:r>
    </w:p>
    <w:p w:rsidR="00DB5346" w:rsidRPr="006D21E5" w:rsidRDefault="00DB5346" w:rsidP="00DB5346">
      <w:pPr>
        <w:pStyle w:val="Default"/>
        <w:ind w:left="1440" w:hanging="540"/>
      </w:pPr>
    </w:p>
    <w:p w:rsidR="00DB5346" w:rsidRDefault="00DB5346" w:rsidP="00DB5346">
      <w:pPr>
        <w:pStyle w:val="Default"/>
        <w:ind w:left="1620" w:hanging="360"/>
      </w:pPr>
      <w:r w:rsidRPr="006D21E5">
        <w:t xml:space="preserve">(a) The setting is integrated in the greater community and supports individuals to have full access to the greater community; </w:t>
      </w:r>
    </w:p>
    <w:p w:rsidR="00DB5346" w:rsidRPr="006D21E5" w:rsidRDefault="00DB5346" w:rsidP="00DB5346">
      <w:pPr>
        <w:pStyle w:val="Default"/>
        <w:ind w:left="1620" w:hanging="360"/>
      </w:pPr>
    </w:p>
    <w:p w:rsidR="00DB5346" w:rsidRDefault="00DB5346" w:rsidP="00DB5346">
      <w:pPr>
        <w:pStyle w:val="Default"/>
        <w:ind w:left="1620" w:hanging="360"/>
      </w:pPr>
      <w:r w:rsidRPr="006D21E5">
        <w:lastRenderedPageBreak/>
        <w:t xml:space="preserve">(b) Ensures the individual receives services in the community to the same degree of access as individuals not receiving Medicaid HCBS; </w:t>
      </w:r>
    </w:p>
    <w:p w:rsidR="00DB5346" w:rsidRPr="006D21E5" w:rsidRDefault="00DB5346" w:rsidP="00DB5346">
      <w:pPr>
        <w:pStyle w:val="Default"/>
        <w:ind w:left="1620" w:hanging="360"/>
      </w:pPr>
    </w:p>
    <w:p w:rsidR="00DB5346" w:rsidRDefault="00DB5346" w:rsidP="00DB5346">
      <w:pPr>
        <w:pStyle w:val="Default"/>
        <w:ind w:left="1620" w:hanging="360"/>
      </w:pPr>
      <w:r w:rsidRPr="006D21E5">
        <w:t xml:space="preserve">(c) The setting provides opportunities to seek employment and work in competitive integrated settings; and </w:t>
      </w:r>
    </w:p>
    <w:p w:rsidR="00DB5346" w:rsidRPr="006D21E5" w:rsidRDefault="00DB5346" w:rsidP="00DB5346">
      <w:pPr>
        <w:pStyle w:val="Default"/>
        <w:ind w:left="1620" w:hanging="360"/>
      </w:pPr>
    </w:p>
    <w:p w:rsidR="00617CD5" w:rsidRPr="00617CD5" w:rsidRDefault="00DB5346" w:rsidP="00DB5346">
      <w:pPr>
        <w:pStyle w:val="ListParagraph"/>
        <w:ind w:left="1710" w:hanging="360"/>
        <w:rPr>
          <w:rFonts w:cs="Arial"/>
          <w:szCs w:val="24"/>
        </w:rPr>
      </w:pPr>
      <w:r w:rsidRPr="006D21E5">
        <w:rPr>
          <w:szCs w:val="24"/>
        </w:rPr>
        <w:t>(d) The setting facilitates individual choice regarding services and supports, and who provides them</w:t>
      </w:r>
      <w:r>
        <w:rPr>
          <w:szCs w:val="24"/>
        </w:rPr>
        <w:t>.</w:t>
      </w:r>
    </w:p>
    <w:p w:rsidR="00DB2C56" w:rsidRDefault="00DB2C56" w:rsidP="00DB5346">
      <w:pPr>
        <w:ind w:left="1350"/>
      </w:pPr>
    </w:p>
    <w:p w:rsidR="005066B4" w:rsidRPr="005066B4" w:rsidRDefault="005066B4" w:rsidP="00DB5346">
      <w:pPr>
        <w:pStyle w:val="Heading1"/>
        <w:keepNext w:val="0"/>
        <w:numPr>
          <w:ilvl w:val="0"/>
          <w:numId w:val="46"/>
        </w:numPr>
        <w:tabs>
          <w:tab w:val="clear" w:pos="-1440"/>
          <w:tab w:val="clear" w:pos="-720"/>
          <w:tab w:val="clear" w:pos="150"/>
          <w:tab w:val="clear" w:pos="330"/>
          <w:tab w:val="clear" w:pos="1980"/>
          <w:tab w:val="num" w:pos="360"/>
        </w:tabs>
        <w:spacing w:after="240" w:line="240" w:lineRule="auto"/>
        <w:ind w:left="360" w:hanging="360"/>
        <w:jc w:val="left"/>
        <w:rPr>
          <w:rFonts w:ascii="Arial" w:hAnsi="Arial" w:cs="Arial"/>
          <w:sz w:val="24"/>
          <w:szCs w:val="24"/>
        </w:rPr>
      </w:pPr>
      <w:r w:rsidRPr="005066B4">
        <w:rPr>
          <w:rFonts w:ascii="Arial" w:hAnsi="Arial" w:cs="Arial"/>
          <w:sz w:val="24"/>
          <w:szCs w:val="24"/>
        </w:rPr>
        <w:t>Quality Assurance &amp; Evaluation.</w:t>
      </w:r>
    </w:p>
    <w:p w:rsidR="005066B4" w:rsidRDefault="00765E1C" w:rsidP="005066B4">
      <w:pPr>
        <w:pStyle w:val="Heading1"/>
        <w:ind w:left="900" w:hanging="360"/>
        <w:jc w:val="left"/>
        <w:rPr>
          <w:rFonts w:ascii="Arial" w:hAnsi="Arial" w:cs="Arial"/>
          <w:b w:val="0"/>
          <w:sz w:val="24"/>
          <w:szCs w:val="24"/>
        </w:rPr>
      </w:pPr>
      <w:r>
        <w:rPr>
          <w:rFonts w:ascii="Arial" w:hAnsi="Arial" w:cs="Arial"/>
          <w:b w:val="0"/>
          <w:sz w:val="24"/>
          <w:szCs w:val="24"/>
        </w:rPr>
        <w:t>a</w:t>
      </w:r>
      <w:r w:rsidRPr="005066B4">
        <w:rPr>
          <w:rFonts w:ascii="Arial" w:hAnsi="Arial" w:cs="Arial"/>
          <w:b w:val="0"/>
          <w:sz w:val="24"/>
          <w:szCs w:val="24"/>
        </w:rPr>
        <w:t>. County</w:t>
      </w:r>
      <w:r w:rsidR="005066B4" w:rsidRPr="005066B4">
        <w:rPr>
          <w:rFonts w:ascii="Arial" w:hAnsi="Arial" w:cs="Arial"/>
          <w:b w:val="0"/>
          <w:sz w:val="24"/>
          <w:szCs w:val="24"/>
        </w:rPr>
        <w:t xml:space="preserve"> On-Site Evaluation and Review:  The County shall evaluate and review services delivered to reasonably assure compliance</w:t>
      </w:r>
      <w:r w:rsidR="00447D29">
        <w:rPr>
          <w:rFonts w:ascii="Arial" w:hAnsi="Arial" w:cs="Arial"/>
          <w:b w:val="0"/>
          <w:sz w:val="24"/>
          <w:szCs w:val="24"/>
        </w:rPr>
        <w:t xml:space="preserve"> and quality. </w:t>
      </w:r>
      <w:r w:rsidR="005066B4" w:rsidRPr="005066B4">
        <w:rPr>
          <w:rFonts w:ascii="Arial" w:hAnsi="Arial" w:cs="Arial"/>
          <w:b w:val="0"/>
          <w:sz w:val="24"/>
          <w:szCs w:val="24"/>
        </w:rPr>
        <w:t xml:space="preserve">The County shall conduct at least one on-site visit to each subcontractor during the </w:t>
      </w:r>
      <w:r w:rsidR="00447D29">
        <w:rPr>
          <w:rFonts w:ascii="Arial" w:hAnsi="Arial" w:cs="Arial"/>
          <w:b w:val="0"/>
          <w:sz w:val="24"/>
          <w:szCs w:val="24"/>
        </w:rPr>
        <w:t xml:space="preserve">biennium.  </w:t>
      </w:r>
      <w:r w:rsidR="005066B4" w:rsidRPr="005066B4">
        <w:rPr>
          <w:rFonts w:ascii="Arial" w:hAnsi="Arial" w:cs="Arial"/>
          <w:b w:val="0"/>
          <w:sz w:val="24"/>
          <w:szCs w:val="24"/>
        </w:rPr>
        <w:t>The County shall maintain written documentation of all evaluations</w:t>
      </w:r>
      <w:r w:rsidR="00447D29">
        <w:rPr>
          <w:rFonts w:ascii="Arial" w:hAnsi="Arial" w:cs="Arial"/>
          <w:b w:val="0"/>
          <w:sz w:val="24"/>
          <w:szCs w:val="24"/>
        </w:rPr>
        <w:t>, recommendations and corrective action plans for each subcontrac</w:t>
      </w:r>
      <w:r w:rsidR="004E3E4C">
        <w:rPr>
          <w:rFonts w:ascii="Arial" w:hAnsi="Arial" w:cs="Arial"/>
          <w:b w:val="0"/>
          <w:sz w:val="24"/>
          <w:szCs w:val="24"/>
        </w:rPr>
        <w:t>tor,</w:t>
      </w:r>
      <w:r w:rsidR="005066B4" w:rsidRPr="005066B4">
        <w:rPr>
          <w:rFonts w:ascii="Arial" w:hAnsi="Arial" w:cs="Arial"/>
          <w:b w:val="0"/>
          <w:sz w:val="24"/>
          <w:szCs w:val="24"/>
        </w:rPr>
        <w:t xml:space="preserve"> and reviews of on-site visits. Copies of such documentation will be provided to the </w:t>
      </w:r>
      <w:r w:rsidR="00332FF3">
        <w:rPr>
          <w:rFonts w:ascii="Arial" w:hAnsi="Arial" w:cs="Arial"/>
          <w:b w:val="0"/>
          <w:sz w:val="24"/>
          <w:szCs w:val="24"/>
        </w:rPr>
        <w:t>DDA</w:t>
      </w:r>
      <w:r w:rsidR="005066B4" w:rsidRPr="005066B4">
        <w:rPr>
          <w:rFonts w:ascii="Arial" w:hAnsi="Arial" w:cs="Arial"/>
          <w:b w:val="0"/>
          <w:sz w:val="24"/>
          <w:szCs w:val="24"/>
        </w:rPr>
        <w:t xml:space="preserve"> Office upon request. </w:t>
      </w:r>
    </w:p>
    <w:p w:rsidR="005066B4" w:rsidRPr="005066B4" w:rsidRDefault="005066B4" w:rsidP="005066B4">
      <w:pPr>
        <w:pStyle w:val="Heading1"/>
        <w:jc w:val="left"/>
        <w:rPr>
          <w:rFonts w:ascii="Arial" w:hAnsi="Arial" w:cs="Arial"/>
          <w:sz w:val="24"/>
          <w:szCs w:val="24"/>
        </w:rPr>
      </w:pPr>
    </w:p>
    <w:p w:rsidR="005066B4" w:rsidRDefault="00DB5346" w:rsidP="00711521">
      <w:pPr>
        <w:pStyle w:val="Heading1"/>
        <w:tabs>
          <w:tab w:val="clear" w:pos="330"/>
          <w:tab w:val="left" w:pos="360"/>
        </w:tabs>
        <w:ind w:left="360" w:hanging="360"/>
        <w:jc w:val="left"/>
        <w:rPr>
          <w:rFonts w:ascii="Arial" w:hAnsi="Arial" w:cs="Arial"/>
          <w:b w:val="0"/>
          <w:bCs/>
          <w:sz w:val="24"/>
          <w:szCs w:val="24"/>
        </w:rPr>
      </w:pPr>
      <w:r>
        <w:rPr>
          <w:rFonts w:ascii="Arial" w:hAnsi="Arial" w:cs="Arial"/>
          <w:sz w:val="24"/>
          <w:szCs w:val="24"/>
        </w:rPr>
        <w:t>6</w:t>
      </w:r>
      <w:r w:rsidR="005066B4" w:rsidRPr="005066B4">
        <w:rPr>
          <w:rFonts w:ascii="Arial" w:hAnsi="Arial" w:cs="Arial"/>
          <w:sz w:val="24"/>
          <w:szCs w:val="24"/>
        </w:rPr>
        <w:t>.</w:t>
      </w:r>
      <w:r w:rsidR="005066B4" w:rsidRPr="005066B4">
        <w:rPr>
          <w:rFonts w:ascii="Arial" w:hAnsi="Arial" w:cs="Arial"/>
          <w:sz w:val="24"/>
          <w:szCs w:val="24"/>
        </w:rPr>
        <w:tab/>
        <w:t xml:space="preserve">Single State Medicaid Agency—DSHS.  </w:t>
      </w:r>
      <w:r w:rsidR="005066B4" w:rsidRPr="005066B4">
        <w:rPr>
          <w:rFonts w:ascii="Arial" w:hAnsi="Arial" w:cs="Arial"/>
          <w:b w:val="0"/>
          <w:bCs/>
          <w:sz w:val="24"/>
          <w:szCs w:val="24"/>
        </w:rPr>
        <w:t xml:space="preserve">DSHS, as the single state Medicaid Agency, has administrative authority for Title XIX coverage of services for people with developmental disabilities per 42 CFR 431.10. </w:t>
      </w:r>
      <w:r w:rsidR="00740558">
        <w:rPr>
          <w:rFonts w:ascii="Arial" w:hAnsi="Arial" w:cs="Arial"/>
          <w:b w:val="0"/>
          <w:bCs/>
          <w:sz w:val="24"/>
          <w:szCs w:val="24"/>
        </w:rPr>
        <w:t>Contractor</w:t>
      </w:r>
      <w:r w:rsidR="005066B4" w:rsidRPr="005066B4">
        <w:rPr>
          <w:rFonts w:ascii="Arial" w:hAnsi="Arial" w:cs="Arial"/>
          <w:b w:val="0"/>
          <w:bCs/>
          <w:sz w:val="24"/>
          <w:szCs w:val="24"/>
        </w:rPr>
        <w:t xml:space="preserve"> only has responsibility for services covered in this agreement. </w:t>
      </w:r>
    </w:p>
    <w:p w:rsidR="00740558" w:rsidRPr="00740558" w:rsidRDefault="00740558" w:rsidP="00740558"/>
    <w:p w:rsidR="005066B4" w:rsidRPr="005066B4" w:rsidRDefault="00DB5346" w:rsidP="00073217">
      <w:pPr>
        <w:pStyle w:val="Heading1"/>
        <w:tabs>
          <w:tab w:val="clear" w:pos="330"/>
          <w:tab w:val="left" w:pos="360"/>
        </w:tabs>
        <w:ind w:left="360" w:hanging="360"/>
        <w:jc w:val="left"/>
        <w:rPr>
          <w:rFonts w:ascii="Arial" w:hAnsi="Arial" w:cs="Arial"/>
          <w:b w:val="0"/>
          <w:sz w:val="24"/>
          <w:szCs w:val="24"/>
        </w:rPr>
      </w:pPr>
      <w:r>
        <w:rPr>
          <w:rFonts w:ascii="Arial" w:hAnsi="Arial" w:cs="Arial"/>
          <w:sz w:val="24"/>
          <w:szCs w:val="24"/>
        </w:rPr>
        <w:t>7</w:t>
      </w:r>
      <w:r w:rsidR="005066B4" w:rsidRPr="005066B4">
        <w:rPr>
          <w:rFonts w:ascii="Arial" w:hAnsi="Arial" w:cs="Arial"/>
          <w:sz w:val="24"/>
          <w:szCs w:val="24"/>
        </w:rPr>
        <w:t>.</w:t>
      </w:r>
      <w:r w:rsidR="005066B4" w:rsidRPr="005066B4">
        <w:rPr>
          <w:rFonts w:ascii="Arial" w:hAnsi="Arial" w:cs="Arial"/>
          <w:sz w:val="24"/>
          <w:szCs w:val="24"/>
        </w:rPr>
        <w:tab/>
        <w:t xml:space="preserve">DSHS/DRW Access Agreement: </w:t>
      </w:r>
      <w:r w:rsidR="005066B4" w:rsidRPr="005066B4">
        <w:rPr>
          <w:rFonts w:ascii="Arial" w:hAnsi="Arial" w:cs="Arial"/>
          <w:b w:val="0"/>
          <w:sz w:val="24"/>
          <w:szCs w:val="24"/>
        </w:rPr>
        <w:t xml:space="preserve">The DRW February 27, 2001 Access Agreement with the </w:t>
      </w:r>
      <w:r w:rsidR="00332FF3">
        <w:rPr>
          <w:rFonts w:ascii="Arial" w:hAnsi="Arial" w:cs="Arial"/>
          <w:b w:val="0"/>
          <w:sz w:val="24"/>
          <w:szCs w:val="24"/>
        </w:rPr>
        <w:t>DDA</w:t>
      </w:r>
      <w:r w:rsidR="005066B4" w:rsidRPr="005066B4">
        <w:rPr>
          <w:rFonts w:ascii="Arial" w:hAnsi="Arial" w:cs="Arial"/>
          <w:b w:val="0"/>
          <w:sz w:val="24"/>
          <w:szCs w:val="24"/>
        </w:rPr>
        <w:t xml:space="preserve"> is incorporated by reference.  </w:t>
      </w:r>
      <w:r w:rsidR="00740558">
        <w:rPr>
          <w:rFonts w:ascii="Arial" w:hAnsi="Arial" w:cs="Arial"/>
          <w:b w:val="0"/>
          <w:sz w:val="24"/>
          <w:szCs w:val="24"/>
        </w:rPr>
        <w:t>Contractor</w:t>
      </w:r>
      <w:r w:rsidR="005066B4" w:rsidRPr="005066B4">
        <w:rPr>
          <w:rFonts w:ascii="Arial" w:hAnsi="Arial" w:cs="Arial"/>
          <w:b w:val="0"/>
          <w:sz w:val="24"/>
          <w:szCs w:val="24"/>
        </w:rPr>
        <w:t xml:space="preserve"> assures that it and its subcontractors have reviewed the Access Agreement.  The agreement covers DRW’s access to individuals with developmental disabilities, clients, programs and records, outreach activities, authority to investigate allegations of abuse and neglect, other miscellaneous matters, and is binding for all providers of </w:t>
      </w:r>
      <w:r w:rsidR="00332FF3">
        <w:rPr>
          <w:rFonts w:ascii="Arial" w:hAnsi="Arial" w:cs="Arial"/>
          <w:b w:val="0"/>
          <w:sz w:val="24"/>
          <w:szCs w:val="24"/>
        </w:rPr>
        <w:t>DDA</w:t>
      </w:r>
      <w:r w:rsidR="005066B4" w:rsidRPr="005066B4">
        <w:rPr>
          <w:rFonts w:ascii="Arial" w:hAnsi="Arial" w:cs="Arial"/>
          <w:b w:val="0"/>
          <w:sz w:val="24"/>
          <w:szCs w:val="24"/>
        </w:rPr>
        <w:t xml:space="preserve"> contracted services. </w:t>
      </w:r>
    </w:p>
    <w:p w:rsidR="00C52D35" w:rsidRDefault="00C52D35" w:rsidP="00C52D35"/>
    <w:p w:rsidR="00576C5C" w:rsidRPr="00C52D35" w:rsidRDefault="00576C5C" w:rsidP="00C52D35"/>
    <w:p w:rsidR="005066B4" w:rsidRPr="005066B4" w:rsidRDefault="00DB5346" w:rsidP="00DB5346">
      <w:pPr>
        <w:pStyle w:val="Heading2"/>
        <w:numPr>
          <w:ilvl w:val="2"/>
          <w:numId w:val="19"/>
        </w:numPr>
        <w:tabs>
          <w:tab w:val="clear" w:pos="3060"/>
          <w:tab w:val="num" w:pos="360"/>
        </w:tabs>
        <w:ind w:left="360" w:hanging="360"/>
        <w:rPr>
          <w:rFonts w:ascii="Arial" w:hAnsi="Arial" w:cs="Arial"/>
          <w:b w:val="0"/>
          <w:sz w:val="24"/>
          <w:szCs w:val="24"/>
        </w:rPr>
      </w:pPr>
      <w:r>
        <w:rPr>
          <w:rFonts w:ascii="Arial" w:hAnsi="Arial" w:cs="Arial"/>
          <w:sz w:val="24"/>
          <w:szCs w:val="24"/>
        </w:rPr>
        <w:t>CMIS Data</w:t>
      </w:r>
      <w:r w:rsidR="005066B4" w:rsidRPr="005066B4">
        <w:rPr>
          <w:rFonts w:ascii="Arial" w:hAnsi="Arial" w:cs="Arial"/>
          <w:sz w:val="24"/>
          <w:szCs w:val="24"/>
        </w:rPr>
        <w:t xml:space="preserve"> System</w:t>
      </w:r>
      <w:r w:rsidR="00447D29">
        <w:rPr>
          <w:rFonts w:ascii="Arial" w:hAnsi="Arial" w:cs="Arial"/>
          <w:sz w:val="24"/>
          <w:szCs w:val="24"/>
        </w:rPr>
        <w:t xml:space="preserve">. </w:t>
      </w:r>
      <w:r w:rsidR="00447D29" w:rsidRPr="00447D29">
        <w:rPr>
          <w:rFonts w:ascii="Arial" w:hAnsi="Arial" w:cs="Arial"/>
          <w:b w:val="0"/>
          <w:sz w:val="24"/>
          <w:szCs w:val="24"/>
        </w:rPr>
        <w:t>The Contractor shall use the CMIS</w:t>
      </w:r>
      <w:r w:rsidR="00447D29">
        <w:rPr>
          <w:rFonts w:ascii="Arial" w:hAnsi="Arial" w:cs="Arial"/>
          <w:b w:val="0"/>
          <w:sz w:val="24"/>
          <w:szCs w:val="24"/>
        </w:rPr>
        <w:t xml:space="preserve"> </w:t>
      </w:r>
      <w:r w:rsidR="00447D29" w:rsidRPr="00447D29">
        <w:rPr>
          <w:rFonts w:ascii="Arial" w:hAnsi="Arial" w:cs="Arial"/>
          <w:b w:val="0"/>
          <w:sz w:val="24"/>
          <w:szCs w:val="24"/>
        </w:rPr>
        <w:t>data system for all billing requests, service provider address and phone number maintenance, evaluation dates and to provide employment outcome information.</w:t>
      </w:r>
      <w:r w:rsidR="00447D29">
        <w:rPr>
          <w:rFonts w:ascii="Arial" w:hAnsi="Arial" w:cs="Arial"/>
          <w:b w:val="0"/>
          <w:sz w:val="24"/>
          <w:szCs w:val="24"/>
        </w:rPr>
        <w:t xml:space="preserve"> The Contractor shall:</w:t>
      </w:r>
    </w:p>
    <w:p w:rsidR="005066B4" w:rsidRPr="005066B4" w:rsidRDefault="005066B4" w:rsidP="005066B4">
      <w:pPr>
        <w:pStyle w:val="Heading2"/>
        <w:rPr>
          <w:rFonts w:ascii="Arial" w:hAnsi="Arial" w:cs="Arial"/>
          <w:b w:val="0"/>
          <w:sz w:val="24"/>
          <w:szCs w:val="24"/>
        </w:rPr>
      </w:pPr>
    </w:p>
    <w:p w:rsidR="00447D29" w:rsidRDefault="00447D29" w:rsidP="00073217">
      <w:pPr>
        <w:pStyle w:val="Heading2"/>
        <w:keepNext w:val="0"/>
        <w:numPr>
          <w:ilvl w:val="1"/>
          <w:numId w:val="16"/>
        </w:numPr>
        <w:tabs>
          <w:tab w:val="clear" w:pos="1512"/>
          <w:tab w:val="num" w:pos="900"/>
        </w:tabs>
        <w:spacing w:after="240"/>
        <w:ind w:left="900" w:hanging="360"/>
        <w:rPr>
          <w:rFonts w:ascii="Arial" w:hAnsi="Arial" w:cs="Arial"/>
          <w:b w:val="0"/>
          <w:sz w:val="24"/>
          <w:szCs w:val="24"/>
        </w:rPr>
      </w:pPr>
      <w:r>
        <w:rPr>
          <w:rFonts w:ascii="Arial" w:hAnsi="Arial" w:cs="Arial"/>
          <w:b w:val="0"/>
          <w:sz w:val="24"/>
          <w:szCs w:val="24"/>
        </w:rPr>
        <w:t>Monthly provide all data described in the Billing Instructions and in the Employment Outcomes Instructions incorporated by reference.</w:t>
      </w:r>
    </w:p>
    <w:p w:rsidR="00532A6A" w:rsidRPr="0018610B" w:rsidRDefault="00447D29" w:rsidP="00073217">
      <w:pPr>
        <w:pStyle w:val="Heading2"/>
        <w:keepNext w:val="0"/>
        <w:numPr>
          <w:ilvl w:val="1"/>
          <w:numId w:val="16"/>
        </w:numPr>
        <w:tabs>
          <w:tab w:val="clear" w:pos="1512"/>
          <w:tab w:val="num" w:pos="900"/>
        </w:tabs>
        <w:spacing w:after="240"/>
        <w:ind w:left="900" w:hanging="360"/>
        <w:rPr>
          <w:rFonts w:ascii="Arial" w:hAnsi="Arial" w:cs="Arial"/>
          <w:b w:val="0"/>
          <w:sz w:val="24"/>
          <w:szCs w:val="24"/>
        </w:rPr>
      </w:pPr>
      <w:r>
        <w:rPr>
          <w:rFonts w:ascii="Arial" w:hAnsi="Arial" w:cs="Arial"/>
          <w:b w:val="0"/>
          <w:sz w:val="24"/>
          <w:szCs w:val="24"/>
        </w:rPr>
        <w:t>Assure integrity of data submitted to state.  When data is submitted and rejected due to errors or later an error is identified, Contractor will correct and resubmit within thirty (30) days</w:t>
      </w:r>
    </w:p>
    <w:p w:rsidR="00643B5D" w:rsidRDefault="00643B5D">
      <w:pPr>
        <w:tabs>
          <w:tab w:val="left" w:pos="-720"/>
        </w:tabs>
        <w:suppressAutoHyphens/>
        <w:jc w:val="both"/>
        <w:rPr>
          <w:rFonts w:cs="Arial"/>
          <w:spacing w:val="-3"/>
        </w:rPr>
      </w:pPr>
    </w:p>
    <w:p w:rsidR="00117013" w:rsidRDefault="00117013">
      <w:pPr>
        <w:rPr>
          <w:spacing w:val="-3"/>
        </w:rPr>
      </w:pPr>
      <w:r>
        <w:rPr>
          <w:spacing w:val="-3"/>
        </w:rPr>
        <w:br w:type="page"/>
      </w:r>
    </w:p>
    <w:p w:rsidR="00485B95" w:rsidRDefault="00325B43" w:rsidP="00117013">
      <w:pPr>
        <w:tabs>
          <w:tab w:val="center" w:pos="4680"/>
        </w:tabs>
        <w:suppressAutoHyphens/>
        <w:jc w:val="center"/>
        <w:rPr>
          <w:spacing w:val="-3"/>
        </w:rPr>
      </w:pPr>
      <w:r>
        <w:rPr>
          <w:b/>
          <w:spacing w:val="-3"/>
          <w:u w:val="single"/>
        </w:rPr>
        <w:lastRenderedPageBreak/>
        <w:t>A</w:t>
      </w:r>
      <w:r w:rsidR="00CD502C">
        <w:rPr>
          <w:b/>
          <w:spacing w:val="-3"/>
          <w:u w:val="single"/>
        </w:rPr>
        <w:t>TTACHMENT</w:t>
      </w:r>
      <w:r w:rsidR="00485B95">
        <w:rPr>
          <w:b/>
          <w:spacing w:val="-3"/>
          <w:u w:val="single"/>
        </w:rPr>
        <w:t xml:space="preserve"> "B"</w:t>
      </w:r>
    </w:p>
    <w:p w:rsidR="00485B95" w:rsidRDefault="00485B95">
      <w:pPr>
        <w:tabs>
          <w:tab w:val="left" w:pos="-720"/>
        </w:tabs>
        <w:suppressAutoHyphens/>
        <w:jc w:val="both"/>
        <w:rPr>
          <w:spacing w:val="-3"/>
        </w:rPr>
      </w:pPr>
    </w:p>
    <w:p w:rsidR="00485B95" w:rsidRDefault="00485B95">
      <w:pPr>
        <w:tabs>
          <w:tab w:val="center" w:pos="4680"/>
        </w:tabs>
        <w:suppressAutoHyphens/>
        <w:jc w:val="both"/>
        <w:rPr>
          <w:spacing w:val="-3"/>
        </w:rPr>
      </w:pPr>
      <w:r>
        <w:rPr>
          <w:b/>
          <w:spacing w:val="-3"/>
        </w:rPr>
        <w:tab/>
        <w:t>COMPENSATION</w:t>
      </w:r>
    </w:p>
    <w:p w:rsidR="00485B95" w:rsidRDefault="00485B95">
      <w:pPr>
        <w:tabs>
          <w:tab w:val="left" w:pos="-720"/>
        </w:tabs>
        <w:suppressAutoHyphens/>
        <w:jc w:val="both"/>
        <w:rPr>
          <w:spacing w:val="-3"/>
        </w:rPr>
      </w:pPr>
    </w:p>
    <w:p w:rsidR="008462E8" w:rsidRPr="008462E8" w:rsidRDefault="008462E8" w:rsidP="008462E8">
      <w:pPr>
        <w:rPr>
          <w:spacing w:val="-3"/>
        </w:rPr>
      </w:pPr>
      <w:del w:id="0" w:author="Kasey Knutson" w:date="2018-08-03T14:55:00Z">
        <w:r w:rsidRPr="008462E8" w:rsidDel="00AF7D9C">
          <w:rPr>
            <w:spacing w:val="-3"/>
          </w:rPr>
          <w:delText>As full compensation for satisfactory performance of the work, the County shall pay Contractor compensation not to exceed</w:delText>
        </w:r>
        <w:r w:rsidR="00E95CF7" w:rsidDel="00AF7D9C">
          <w:rPr>
            <w:spacing w:val="-3"/>
          </w:rPr>
          <w:delText xml:space="preserve"> </w:delText>
        </w:r>
        <w:r w:rsidR="00E95CF7" w:rsidRPr="00E95CF7" w:rsidDel="00AF7D9C">
          <w:rPr>
            <w:spacing w:val="-3"/>
          </w:rPr>
          <w:delText>$</w:delText>
        </w:r>
        <w:r w:rsidR="00AD596E" w:rsidDel="00AF7D9C">
          <w:rPr>
            <w:spacing w:val="-3"/>
          </w:rPr>
          <w:delText>30</w:delText>
        </w:r>
        <w:r w:rsidR="00D43E35" w:rsidDel="00AF7D9C">
          <w:rPr>
            <w:spacing w:val="-3"/>
          </w:rPr>
          <w:delText>,000.00</w:delText>
        </w:r>
        <w:r w:rsidR="00AD643C" w:rsidDel="00AF7D9C">
          <w:rPr>
            <w:spacing w:val="-3"/>
          </w:rPr>
          <w:delText>, as described below</w:delText>
        </w:r>
        <w:r w:rsidRPr="008462E8" w:rsidDel="00AF7D9C">
          <w:rPr>
            <w:spacing w:val="-3"/>
          </w:rPr>
          <w:delText>:</w:delText>
        </w:r>
      </w:del>
      <w:ins w:id="1" w:author="Kasey Knutson" w:date="2018-08-03T14:55:00Z">
        <w:r w:rsidR="00AF7D9C">
          <w:rPr>
            <w:spacing w:val="-3"/>
          </w:rPr>
          <w:t xml:space="preserve">Compensation shall be based on actual services provided and is subject to funding.  </w:t>
        </w:r>
        <w:proofErr w:type="gramStart"/>
        <w:r w:rsidR="00AF7D9C">
          <w:rPr>
            <w:spacing w:val="-3"/>
          </w:rPr>
          <w:t>Only DDA approved services will be covered.</w:t>
        </w:r>
      </w:ins>
      <w:proofErr w:type="gramEnd"/>
    </w:p>
    <w:p w:rsidR="008462E8" w:rsidRPr="008462E8" w:rsidRDefault="008462E8" w:rsidP="008462E8">
      <w:pPr>
        <w:rPr>
          <w:spacing w:val="-3"/>
        </w:rPr>
      </w:pPr>
    </w:p>
    <w:p w:rsidR="008462E8" w:rsidRPr="008462E8" w:rsidRDefault="008462E8" w:rsidP="008462E8">
      <w:pPr>
        <w:numPr>
          <w:ilvl w:val="0"/>
          <w:numId w:val="29"/>
        </w:numPr>
        <w:rPr>
          <w:b/>
          <w:spacing w:val="-3"/>
        </w:rPr>
      </w:pPr>
      <w:r w:rsidRPr="008462E8">
        <w:rPr>
          <w:b/>
          <w:spacing w:val="-3"/>
        </w:rPr>
        <w:t>Consideration</w:t>
      </w:r>
    </w:p>
    <w:p w:rsidR="008462E8" w:rsidRPr="008462E8" w:rsidRDefault="008462E8" w:rsidP="008462E8">
      <w:pPr>
        <w:rPr>
          <w:spacing w:val="-3"/>
        </w:rPr>
      </w:pPr>
    </w:p>
    <w:p w:rsidR="008462E8" w:rsidRDefault="008462E8" w:rsidP="008462E8">
      <w:pPr>
        <w:numPr>
          <w:ilvl w:val="1"/>
          <w:numId w:val="22"/>
        </w:numPr>
        <w:tabs>
          <w:tab w:val="clear" w:pos="1980"/>
          <w:tab w:val="num" w:pos="900"/>
        </w:tabs>
        <w:ind w:left="1080"/>
        <w:rPr>
          <w:spacing w:val="-3"/>
        </w:rPr>
      </w:pPr>
      <w:r w:rsidRPr="008462E8">
        <w:rPr>
          <w:spacing w:val="-3"/>
        </w:rPr>
        <w:t xml:space="preserve">Approval of Fees — </w:t>
      </w:r>
      <w:r w:rsidR="00332FF3">
        <w:rPr>
          <w:spacing w:val="-3"/>
        </w:rPr>
        <w:t>DDA</w:t>
      </w:r>
      <w:r w:rsidRPr="008462E8">
        <w:rPr>
          <w:spacing w:val="-3"/>
        </w:rPr>
        <w:t xml:space="preserve"> Responsibility: The </w:t>
      </w:r>
      <w:r w:rsidR="00332FF3">
        <w:rPr>
          <w:spacing w:val="-3"/>
        </w:rPr>
        <w:t>DDA</w:t>
      </w:r>
      <w:r w:rsidRPr="008462E8">
        <w:rPr>
          <w:spacing w:val="-3"/>
        </w:rPr>
        <w:t xml:space="preserve"> Region shall approve fees/rates being provided.  The rate schedule (Attachment </w:t>
      </w:r>
      <w:r w:rsidR="00187C6A">
        <w:rPr>
          <w:spacing w:val="-3"/>
        </w:rPr>
        <w:t>E</w:t>
      </w:r>
      <w:r w:rsidRPr="008462E8">
        <w:rPr>
          <w:spacing w:val="-3"/>
        </w:rPr>
        <w:t xml:space="preserve">) should align to a client’s demonstrated acuity level. </w:t>
      </w:r>
      <w:r w:rsidR="00F067A8">
        <w:rPr>
          <w:spacing w:val="-3"/>
        </w:rPr>
        <w:t>The County</w:t>
      </w:r>
      <w:r w:rsidRPr="008462E8">
        <w:rPr>
          <w:spacing w:val="-3"/>
        </w:rPr>
        <w:t xml:space="preserve">, on behalf of the </w:t>
      </w:r>
      <w:r w:rsidR="00F067A8">
        <w:rPr>
          <w:spacing w:val="-3"/>
        </w:rPr>
        <w:t>Contractor</w:t>
      </w:r>
      <w:r w:rsidRPr="008462E8">
        <w:rPr>
          <w:spacing w:val="-3"/>
        </w:rPr>
        <w:t xml:space="preserve">, will submit a fee/rate schedule with the initial County Program Agreement (Attachment D). </w:t>
      </w:r>
      <w:r w:rsidR="00F067A8">
        <w:rPr>
          <w:spacing w:val="-3"/>
        </w:rPr>
        <w:t>The County</w:t>
      </w:r>
      <w:r w:rsidRPr="008462E8">
        <w:rPr>
          <w:spacing w:val="-3"/>
        </w:rPr>
        <w:t xml:space="preserve"> will submit on behalf of the </w:t>
      </w:r>
      <w:r w:rsidR="00F067A8">
        <w:rPr>
          <w:spacing w:val="-3"/>
        </w:rPr>
        <w:t>Contractor</w:t>
      </w:r>
      <w:r w:rsidRPr="008462E8">
        <w:rPr>
          <w:spacing w:val="-3"/>
        </w:rPr>
        <w:t xml:space="preserve"> an updated fee/rate schedules to the </w:t>
      </w:r>
      <w:r w:rsidR="00332FF3">
        <w:rPr>
          <w:spacing w:val="-3"/>
        </w:rPr>
        <w:t>DDA</w:t>
      </w:r>
      <w:r w:rsidRPr="008462E8">
        <w:rPr>
          <w:spacing w:val="-3"/>
        </w:rPr>
        <w:t xml:space="preserve"> Region</w:t>
      </w:r>
      <w:r>
        <w:rPr>
          <w:spacing w:val="-3"/>
        </w:rPr>
        <w:t xml:space="preserve"> for approval as changes occur.</w:t>
      </w:r>
    </w:p>
    <w:p w:rsidR="00F067A8" w:rsidRDefault="00F067A8" w:rsidP="00F067A8">
      <w:pPr>
        <w:ind w:left="1080"/>
        <w:rPr>
          <w:spacing w:val="-3"/>
        </w:rPr>
      </w:pPr>
    </w:p>
    <w:p w:rsidR="00F067A8" w:rsidRDefault="00F067A8" w:rsidP="008462E8">
      <w:pPr>
        <w:numPr>
          <w:ilvl w:val="1"/>
          <w:numId w:val="22"/>
        </w:numPr>
        <w:tabs>
          <w:tab w:val="clear" w:pos="1980"/>
          <w:tab w:val="num" w:pos="900"/>
        </w:tabs>
        <w:ind w:left="1080"/>
        <w:rPr>
          <w:spacing w:val="-3"/>
        </w:rPr>
      </w:pPr>
      <w:r w:rsidRPr="008462E8">
        <w:rPr>
          <w:spacing w:val="-3"/>
        </w:rPr>
        <w:t>Attachment D – Budget:  Budget amount listed in Attachment D – Contractor may not exceed the state revenue dollar amount or the total revenue dollar amount indicated on the Budget attached to the Program Agreement Attachment D</w:t>
      </w:r>
      <w:r>
        <w:rPr>
          <w:spacing w:val="-3"/>
        </w:rPr>
        <w:t>).</w:t>
      </w:r>
    </w:p>
    <w:p w:rsidR="008462E8" w:rsidRPr="008462E8" w:rsidRDefault="008462E8" w:rsidP="008462E8">
      <w:pPr>
        <w:ind w:left="1080"/>
        <w:rPr>
          <w:spacing w:val="-3"/>
        </w:rPr>
      </w:pPr>
    </w:p>
    <w:p w:rsidR="008462E8" w:rsidRPr="008462E8" w:rsidRDefault="008462E8" w:rsidP="008462E8">
      <w:pPr>
        <w:numPr>
          <w:ilvl w:val="0"/>
          <w:numId w:val="29"/>
        </w:numPr>
        <w:rPr>
          <w:b/>
          <w:spacing w:val="-3"/>
        </w:rPr>
      </w:pPr>
      <w:r w:rsidRPr="008462E8">
        <w:rPr>
          <w:b/>
          <w:spacing w:val="-3"/>
        </w:rPr>
        <w:t>Billing and Payment</w:t>
      </w:r>
    </w:p>
    <w:p w:rsidR="008462E8" w:rsidRPr="008462E8" w:rsidRDefault="008462E8" w:rsidP="008462E8">
      <w:pPr>
        <w:rPr>
          <w:spacing w:val="-3"/>
        </w:rPr>
      </w:pPr>
    </w:p>
    <w:p w:rsidR="00F067A8" w:rsidRDefault="008462E8" w:rsidP="00F067A8">
      <w:pPr>
        <w:ind w:left="1080" w:hanging="360"/>
        <w:rPr>
          <w:spacing w:val="-3"/>
        </w:rPr>
      </w:pPr>
      <w:r w:rsidRPr="008462E8">
        <w:rPr>
          <w:spacing w:val="-3"/>
        </w:rPr>
        <w:t xml:space="preserve">a.  </w:t>
      </w:r>
      <w:r w:rsidRPr="008462E8">
        <w:rPr>
          <w:spacing w:val="-3"/>
        </w:rPr>
        <w:tab/>
        <w:t xml:space="preserve">County Program Agreement Budget:  The County shall pay Contractor all allowable costs (with the exception in Section 2e of this Attachment), as defined in the current </w:t>
      </w:r>
      <w:r w:rsidR="00332FF3">
        <w:rPr>
          <w:spacing w:val="-3"/>
        </w:rPr>
        <w:t>DDA</w:t>
      </w:r>
      <w:r w:rsidRPr="008462E8">
        <w:rPr>
          <w:spacing w:val="-3"/>
        </w:rPr>
        <w:t xml:space="preserve"> Budget Accounting and Reporting System (BARS) Manual Supplement. Reimbursement for Fiscal Year (FY</w:t>
      </w:r>
      <w:r w:rsidR="00DB2C56">
        <w:rPr>
          <w:spacing w:val="-3"/>
        </w:rPr>
        <w:t>) costs</w:t>
      </w:r>
      <w:r w:rsidRPr="008462E8">
        <w:rPr>
          <w:spacing w:val="-3"/>
        </w:rPr>
        <w:t xml:space="preserve"> shall not exceed the revenue for each of the FY’s revenues listed in Attachment D: Exhibit B</w:t>
      </w:r>
      <w:del w:id="2" w:author="Kasey Knutson" w:date="2018-08-03T14:56:00Z">
        <w:r w:rsidRPr="008462E8" w:rsidDel="00AF7D9C">
          <w:rPr>
            <w:spacing w:val="-3"/>
          </w:rPr>
          <w:delText xml:space="preserve"> </w:delText>
        </w:r>
        <w:r w:rsidR="00BA6B84" w:rsidDel="00AF7D9C">
          <w:rPr>
            <w:spacing w:val="-3"/>
          </w:rPr>
          <w:delText xml:space="preserve">to a </w:delText>
        </w:r>
        <w:r w:rsidR="00BA6B84" w:rsidRPr="00C146CC" w:rsidDel="00AF7D9C">
          <w:rPr>
            <w:spacing w:val="-3"/>
          </w:rPr>
          <w:delText xml:space="preserve">total maximum amount </w:delText>
        </w:r>
        <w:r w:rsidR="00115CB9" w:rsidRPr="00C146CC" w:rsidDel="00AF7D9C">
          <w:rPr>
            <w:spacing w:val="-3"/>
          </w:rPr>
          <w:delText>of $</w:delText>
        </w:r>
        <w:r w:rsidR="00D43E35" w:rsidRPr="00C146CC" w:rsidDel="00AF7D9C">
          <w:rPr>
            <w:spacing w:val="-3"/>
          </w:rPr>
          <w:delText>14,000.00</w:delText>
        </w:r>
      </w:del>
      <w:ins w:id="3" w:author="Kasey Knutson" w:date="2018-08-03T14:56:00Z">
        <w:r w:rsidR="00AF7D9C">
          <w:rPr>
            <w:spacing w:val="-3"/>
          </w:rPr>
          <w:t>.</w:t>
        </w:r>
      </w:ins>
      <w:bookmarkStart w:id="4" w:name="_GoBack"/>
      <w:bookmarkEnd w:id="4"/>
      <w:r w:rsidRPr="00C146CC">
        <w:rPr>
          <w:spacing w:val="-3"/>
        </w:rPr>
        <w:t>.</w:t>
      </w:r>
      <w:r w:rsidRPr="008462E8">
        <w:rPr>
          <w:spacing w:val="-3"/>
        </w:rPr>
        <w:t xml:space="preserve">  However, with a program agreement amendment, the parties may increase or decrease the program agreement amount. </w:t>
      </w:r>
    </w:p>
    <w:p w:rsidR="00F067A8" w:rsidRDefault="00F067A8" w:rsidP="00F067A8">
      <w:pPr>
        <w:ind w:left="1080" w:hanging="360"/>
        <w:rPr>
          <w:spacing w:val="-3"/>
        </w:rPr>
      </w:pPr>
    </w:p>
    <w:p w:rsidR="008462E8" w:rsidRPr="00F067A8" w:rsidRDefault="008462E8" w:rsidP="00F067A8">
      <w:pPr>
        <w:pStyle w:val="ListParagraph"/>
        <w:numPr>
          <w:ilvl w:val="0"/>
          <w:numId w:val="22"/>
        </w:numPr>
        <w:tabs>
          <w:tab w:val="clear" w:pos="1980"/>
          <w:tab w:val="num" w:pos="1080"/>
        </w:tabs>
        <w:ind w:left="1080"/>
        <w:rPr>
          <w:spacing w:val="-3"/>
        </w:rPr>
      </w:pPr>
      <w:r w:rsidRPr="00F067A8">
        <w:rPr>
          <w:spacing w:val="-3"/>
        </w:rPr>
        <w:t xml:space="preserve">Monthly Invoices with Documentation:  All requests for reimbursement by Contractor for performance hereunder must be submitted </w:t>
      </w:r>
      <w:r w:rsidR="007F75D5" w:rsidRPr="00F067A8">
        <w:rPr>
          <w:spacing w:val="-3"/>
        </w:rPr>
        <w:t xml:space="preserve">in a manner designated by the County.  </w:t>
      </w:r>
    </w:p>
    <w:p w:rsidR="008462E8" w:rsidRPr="008462E8" w:rsidRDefault="008462E8" w:rsidP="008462E8">
      <w:pPr>
        <w:rPr>
          <w:spacing w:val="-3"/>
        </w:rPr>
      </w:pPr>
    </w:p>
    <w:p w:rsidR="008462E8" w:rsidRDefault="00F067A8" w:rsidP="008462E8">
      <w:pPr>
        <w:ind w:left="1080" w:hanging="360"/>
        <w:rPr>
          <w:spacing w:val="-3"/>
        </w:rPr>
      </w:pPr>
      <w:r>
        <w:rPr>
          <w:spacing w:val="-3"/>
        </w:rPr>
        <w:t>c</w:t>
      </w:r>
      <w:r w:rsidR="008462E8" w:rsidRPr="008462E8">
        <w:rPr>
          <w:spacing w:val="-3"/>
        </w:rPr>
        <w:t>.</w:t>
      </w:r>
      <w:r w:rsidR="008462E8" w:rsidRPr="008462E8">
        <w:rPr>
          <w:spacing w:val="-3"/>
        </w:rPr>
        <w:tab/>
        <w:t>Reimbursement of client services.  A claim for each individual is made on the CMIS system documents by indicating the number of service units delivered to each individual listed and the fee per unit. A unit is defined as:</w:t>
      </w:r>
    </w:p>
    <w:p w:rsidR="008462E8" w:rsidRPr="008462E8" w:rsidRDefault="008462E8" w:rsidP="008462E8">
      <w:pPr>
        <w:ind w:left="1080" w:hanging="360"/>
        <w:rPr>
          <w:spacing w:val="-3"/>
        </w:rPr>
      </w:pPr>
    </w:p>
    <w:p w:rsidR="008462E8" w:rsidRDefault="008462E8" w:rsidP="008462E8">
      <w:pPr>
        <w:tabs>
          <w:tab w:val="left" w:pos="0"/>
          <w:tab w:val="num" w:pos="5940"/>
        </w:tabs>
        <w:ind w:left="1440" w:right="540"/>
        <w:rPr>
          <w:spacing w:val="-3"/>
        </w:rPr>
      </w:pPr>
      <w:r w:rsidRPr="008462E8">
        <w:rPr>
          <w:spacing w:val="-3"/>
        </w:rPr>
        <w:t>An “Hour” is at least fifty (50) minutes of direct service. Partial hour to the quarter may be recorded; or</w:t>
      </w:r>
    </w:p>
    <w:p w:rsidR="008462E8" w:rsidRPr="008462E8" w:rsidRDefault="008462E8" w:rsidP="008462E8">
      <w:pPr>
        <w:tabs>
          <w:tab w:val="left" w:pos="0"/>
          <w:tab w:val="num" w:pos="5940"/>
        </w:tabs>
        <w:ind w:left="1440" w:right="540"/>
        <w:rPr>
          <w:spacing w:val="-3"/>
        </w:rPr>
      </w:pPr>
    </w:p>
    <w:p w:rsidR="008462E8" w:rsidRDefault="008462E8" w:rsidP="008462E8">
      <w:pPr>
        <w:tabs>
          <w:tab w:val="left" w:pos="0"/>
          <w:tab w:val="num" w:pos="5940"/>
        </w:tabs>
        <w:ind w:left="1440" w:right="540"/>
        <w:rPr>
          <w:spacing w:val="-3"/>
        </w:rPr>
      </w:pPr>
      <w:r w:rsidRPr="008462E8">
        <w:rPr>
          <w:spacing w:val="-3"/>
        </w:rPr>
        <w:t>A “Day” is at least four (4) hours of direct service and will only be used in connection with Adult Day Care reimbursement; or</w:t>
      </w:r>
    </w:p>
    <w:p w:rsidR="008462E8" w:rsidRPr="008462E8" w:rsidRDefault="008462E8" w:rsidP="008462E8">
      <w:pPr>
        <w:tabs>
          <w:tab w:val="left" w:pos="0"/>
          <w:tab w:val="num" w:pos="5940"/>
        </w:tabs>
        <w:ind w:left="1440" w:right="540"/>
        <w:rPr>
          <w:spacing w:val="-3"/>
        </w:rPr>
      </w:pPr>
    </w:p>
    <w:p w:rsidR="008462E8" w:rsidRDefault="008462E8" w:rsidP="008462E8">
      <w:pPr>
        <w:tabs>
          <w:tab w:val="left" w:pos="0"/>
          <w:tab w:val="num" w:pos="5940"/>
        </w:tabs>
        <w:ind w:left="1440" w:right="540"/>
        <w:rPr>
          <w:spacing w:val="-3"/>
        </w:rPr>
      </w:pPr>
      <w:r w:rsidRPr="008462E8">
        <w:rPr>
          <w:spacing w:val="-3"/>
        </w:rPr>
        <w:t>A "Month" represents a defined tier rate which is documented range of service hours that correlate to a specific reimbursement for a month.</w:t>
      </w:r>
    </w:p>
    <w:p w:rsidR="008462E8" w:rsidRPr="008462E8" w:rsidRDefault="008462E8" w:rsidP="008462E8">
      <w:pPr>
        <w:tabs>
          <w:tab w:val="num" w:pos="1800"/>
        </w:tabs>
        <w:ind w:left="1080" w:hanging="360"/>
        <w:rPr>
          <w:spacing w:val="-3"/>
        </w:rPr>
      </w:pPr>
    </w:p>
    <w:p w:rsidR="008462E8" w:rsidRPr="008462E8" w:rsidRDefault="000A3397" w:rsidP="008462E8">
      <w:pPr>
        <w:ind w:left="1080" w:hanging="360"/>
        <w:rPr>
          <w:spacing w:val="-3"/>
        </w:rPr>
      </w:pPr>
      <w:r>
        <w:rPr>
          <w:spacing w:val="-3"/>
        </w:rPr>
        <w:t>d</w:t>
      </w:r>
      <w:r w:rsidR="008462E8" w:rsidRPr="008462E8">
        <w:rPr>
          <w:spacing w:val="-3"/>
        </w:rPr>
        <w:t xml:space="preserve">.   Administration: The County will provide program administration.  Administrative costs will not exceed </w:t>
      </w:r>
      <w:r w:rsidR="008462E8">
        <w:rPr>
          <w:spacing w:val="-3"/>
        </w:rPr>
        <w:t xml:space="preserve">those amounts designated for administration in </w:t>
      </w:r>
      <w:r w:rsidR="00DB2C56" w:rsidRPr="00DB2C56">
        <w:rPr>
          <w:spacing w:val="-3"/>
        </w:rPr>
        <w:t>Attachment D: Exhibit B</w:t>
      </w:r>
      <w:r w:rsidR="008462E8">
        <w:rPr>
          <w:spacing w:val="-3"/>
        </w:rPr>
        <w:t xml:space="preserve">. </w:t>
      </w:r>
      <w:r w:rsidR="008462E8" w:rsidRPr="008462E8">
        <w:rPr>
          <w:spacing w:val="-3"/>
        </w:rPr>
        <w:t xml:space="preserve">  </w:t>
      </w:r>
    </w:p>
    <w:p w:rsidR="008462E8" w:rsidRPr="008462E8" w:rsidRDefault="008462E8" w:rsidP="008462E8">
      <w:pPr>
        <w:ind w:left="1080" w:hanging="360"/>
        <w:rPr>
          <w:spacing w:val="-3"/>
        </w:rPr>
      </w:pPr>
    </w:p>
    <w:p w:rsidR="008462E8" w:rsidRPr="008462E8" w:rsidRDefault="000A3397" w:rsidP="008462E8">
      <w:pPr>
        <w:ind w:left="1080" w:hanging="360"/>
        <w:rPr>
          <w:spacing w:val="-3"/>
        </w:rPr>
      </w:pPr>
      <w:r>
        <w:rPr>
          <w:spacing w:val="-3"/>
        </w:rPr>
        <w:t>e</w:t>
      </w:r>
      <w:r w:rsidR="008462E8" w:rsidRPr="008462E8">
        <w:rPr>
          <w:spacing w:val="-3"/>
        </w:rPr>
        <w:t xml:space="preserve">.   Contractor’s billing must not exceed the allowable costs </w:t>
      </w:r>
      <w:r w:rsidR="00115CB9">
        <w:rPr>
          <w:spacing w:val="-3"/>
        </w:rPr>
        <w:t>as provided in Section 2a</w:t>
      </w:r>
      <w:r w:rsidR="00115CB9" w:rsidRPr="00115CB9">
        <w:rPr>
          <w:spacing w:val="-3"/>
        </w:rPr>
        <w:t xml:space="preserve"> of this Attachment</w:t>
      </w:r>
      <w:r w:rsidR="008462E8" w:rsidRPr="008462E8">
        <w:rPr>
          <w:spacing w:val="-3"/>
        </w:rPr>
        <w:t>. Contractor agrees to bill only for services provided and further agrees that such payments shall be full consideration for those services and the administrative duties required by this contract.</w:t>
      </w:r>
    </w:p>
    <w:p w:rsidR="008462E8" w:rsidRPr="008462E8" w:rsidRDefault="008462E8" w:rsidP="008462E8">
      <w:pPr>
        <w:ind w:left="1080" w:hanging="360"/>
        <w:rPr>
          <w:spacing w:val="-3"/>
        </w:rPr>
      </w:pPr>
    </w:p>
    <w:p w:rsidR="008462E8" w:rsidRPr="008462E8" w:rsidRDefault="000A3397" w:rsidP="008462E8">
      <w:pPr>
        <w:ind w:left="1080" w:hanging="360"/>
        <w:rPr>
          <w:spacing w:val="-3"/>
        </w:rPr>
      </w:pPr>
      <w:r>
        <w:rPr>
          <w:spacing w:val="-3"/>
        </w:rPr>
        <w:t>f</w:t>
      </w:r>
      <w:r w:rsidR="008462E8" w:rsidRPr="008462E8">
        <w:rPr>
          <w:spacing w:val="-3"/>
        </w:rPr>
        <w:t xml:space="preserve">.   Timeliness </w:t>
      </w:r>
      <w:r w:rsidR="00F067A8" w:rsidRPr="008462E8">
        <w:rPr>
          <w:spacing w:val="-3"/>
        </w:rPr>
        <w:t xml:space="preserve">of and Modification to Billings: All initial invoices with documentation must be received by the </w:t>
      </w:r>
      <w:r w:rsidR="00F067A8">
        <w:rPr>
          <w:spacing w:val="-3"/>
        </w:rPr>
        <w:t>DDA</w:t>
      </w:r>
      <w:r w:rsidR="00F067A8" w:rsidRPr="008462E8">
        <w:rPr>
          <w:spacing w:val="-3"/>
        </w:rPr>
        <w:t xml:space="preserve"> Region within sixty (60) calendar days following the last day of the month in which the service is provided.  Corrected invoices and documentation will be accepted throughout the fiscal year as long as they are received within sixty (60) calendar days of the associated fiscal year unless an extension is approved by the </w:t>
      </w:r>
      <w:r w:rsidR="00F067A8">
        <w:rPr>
          <w:spacing w:val="-3"/>
        </w:rPr>
        <w:t>DDA</w:t>
      </w:r>
      <w:r w:rsidR="00F067A8" w:rsidRPr="008462E8">
        <w:rPr>
          <w:spacing w:val="-3"/>
        </w:rPr>
        <w:t xml:space="preserve"> Regional Administrator or designee.</w:t>
      </w:r>
      <w:r w:rsidR="00F067A8">
        <w:rPr>
          <w:spacing w:val="-3"/>
        </w:rPr>
        <w:t xml:space="preserve"> Contractor shall provide all initial invoices to the County to submit to the DDA Region.</w:t>
      </w:r>
      <w:r w:rsidR="00F067A8" w:rsidRPr="008462E8">
        <w:rPr>
          <w:spacing w:val="-3"/>
        </w:rPr>
        <w:t xml:space="preserve">  Payment will not be made on any invoice submitted past the 60 calendar days of the contract fiscal year</w:t>
      </w:r>
      <w:r w:rsidR="008462E8" w:rsidRPr="008462E8">
        <w:rPr>
          <w:spacing w:val="-3"/>
        </w:rPr>
        <w:t xml:space="preserve">. </w:t>
      </w:r>
    </w:p>
    <w:p w:rsidR="008462E8" w:rsidRPr="008462E8" w:rsidRDefault="008462E8" w:rsidP="008462E8">
      <w:pPr>
        <w:ind w:left="1080" w:hanging="360"/>
        <w:rPr>
          <w:spacing w:val="-3"/>
        </w:rPr>
      </w:pPr>
    </w:p>
    <w:p w:rsidR="008462E8" w:rsidRPr="008462E8" w:rsidRDefault="000A3397" w:rsidP="008462E8">
      <w:pPr>
        <w:ind w:left="1080" w:hanging="360"/>
        <w:rPr>
          <w:spacing w:val="-3"/>
        </w:rPr>
      </w:pPr>
      <w:r>
        <w:rPr>
          <w:spacing w:val="-3"/>
        </w:rPr>
        <w:t>g</w:t>
      </w:r>
      <w:r w:rsidR="00DB2C56">
        <w:rPr>
          <w:spacing w:val="-3"/>
        </w:rPr>
        <w:t>.</w:t>
      </w:r>
      <w:r w:rsidR="00DB2C56">
        <w:rPr>
          <w:spacing w:val="-3"/>
        </w:rPr>
        <w:tab/>
      </w:r>
      <w:r w:rsidR="008462E8" w:rsidRPr="008462E8">
        <w:rPr>
          <w:spacing w:val="-3"/>
        </w:rPr>
        <w:t xml:space="preserve">Contractor’s compensation under this agreement shall be limited to money’s as provided in Section 2a of this Attachment.  If the County does not receive payment for any reason, it shall not be obligated to provide other funds and Contractor agrees that it will not receive payment.  Contractor agrees to assist as needed to ensure that payment is received from </w:t>
      </w:r>
      <w:r w:rsidR="00332FF3">
        <w:rPr>
          <w:spacing w:val="-3"/>
        </w:rPr>
        <w:t>DDA</w:t>
      </w:r>
      <w:r w:rsidR="008462E8" w:rsidRPr="008462E8">
        <w:rPr>
          <w:spacing w:val="-3"/>
        </w:rPr>
        <w:t>.</w:t>
      </w:r>
    </w:p>
    <w:p w:rsidR="008110A4" w:rsidRPr="008462E8" w:rsidRDefault="008110A4" w:rsidP="008462E8">
      <w:pPr>
        <w:rPr>
          <w:spacing w:val="-3"/>
        </w:rPr>
      </w:pPr>
      <w:r>
        <w:rPr>
          <w:spacing w:val="-3"/>
        </w:rPr>
        <w:t xml:space="preserve"> </w:t>
      </w:r>
    </w:p>
    <w:p w:rsidR="008462E8" w:rsidRDefault="008462E8" w:rsidP="00F067A8">
      <w:pPr>
        <w:numPr>
          <w:ilvl w:val="0"/>
          <w:numId w:val="30"/>
        </w:numPr>
        <w:tabs>
          <w:tab w:val="clear" w:pos="1260"/>
          <w:tab w:val="num" w:pos="360"/>
        </w:tabs>
        <w:ind w:left="360" w:hanging="360"/>
        <w:rPr>
          <w:spacing w:val="-3"/>
        </w:rPr>
      </w:pPr>
      <w:r w:rsidRPr="008462E8">
        <w:rPr>
          <w:b/>
          <w:spacing w:val="-3"/>
        </w:rPr>
        <w:t xml:space="preserve">Duplicative Funding. </w:t>
      </w:r>
      <w:r w:rsidR="0002489B" w:rsidRPr="00EB6A68">
        <w:rPr>
          <w:spacing w:val="-3"/>
        </w:rPr>
        <w:t>It is an expectation that all Clients access DVR funding as a resource.</w:t>
      </w:r>
      <w:r w:rsidR="0002489B">
        <w:rPr>
          <w:b/>
          <w:spacing w:val="-3"/>
        </w:rPr>
        <w:t xml:space="preserve">  </w:t>
      </w:r>
      <w:r w:rsidR="0002489B" w:rsidRPr="008462E8">
        <w:rPr>
          <w:spacing w:val="-3"/>
        </w:rPr>
        <w:t xml:space="preserve">Client services shall not be reimbursed under this Agreement when the same services are paid for under the Rehabilitation Act of 1973 </w:t>
      </w:r>
      <w:r w:rsidR="0002489B">
        <w:rPr>
          <w:spacing w:val="-3"/>
        </w:rPr>
        <w:t>by DVR, Public Law 94-142,</w:t>
      </w:r>
      <w:r w:rsidR="0002489B" w:rsidRPr="008462E8">
        <w:rPr>
          <w:spacing w:val="-3"/>
        </w:rPr>
        <w:t xml:space="preserve"> or any other source of public or private funding</w:t>
      </w:r>
      <w:r w:rsidRPr="008462E8">
        <w:rPr>
          <w:spacing w:val="-3"/>
        </w:rPr>
        <w:t xml:space="preserve">. </w:t>
      </w:r>
    </w:p>
    <w:p w:rsidR="00DB2C56" w:rsidRPr="00DB2C56" w:rsidRDefault="00DB2C56" w:rsidP="00DB2C56">
      <w:pPr>
        <w:ind w:left="1260"/>
        <w:rPr>
          <w:spacing w:val="-3"/>
        </w:rPr>
      </w:pPr>
    </w:p>
    <w:p w:rsidR="008462E8" w:rsidRPr="008462E8" w:rsidRDefault="008462E8" w:rsidP="00F067A8">
      <w:pPr>
        <w:numPr>
          <w:ilvl w:val="0"/>
          <w:numId w:val="30"/>
        </w:numPr>
        <w:tabs>
          <w:tab w:val="clear" w:pos="1260"/>
          <w:tab w:val="num" w:pos="360"/>
        </w:tabs>
        <w:ind w:left="360" w:hanging="360"/>
        <w:rPr>
          <w:spacing w:val="-3"/>
        </w:rPr>
      </w:pPr>
      <w:r w:rsidRPr="008462E8">
        <w:rPr>
          <w:b/>
          <w:spacing w:val="-3"/>
        </w:rPr>
        <w:t>Recovery of Fees</w:t>
      </w:r>
      <w:r w:rsidRPr="008462E8">
        <w:rPr>
          <w:spacing w:val="-3"/>
        </w:rPr>
        <w:t>:  If Contractor bills and is paid fees for services that DSHS or the County later finds were (a) not delivered or (b) not delivered in accordance with applicable standards, DSHS or the County shall recover the fees for those services and Contractor shall fully cooperate during the recovery.</w:t>
      </w:r>
    </w:p>
    <w:p w:rsidR="00FB1BEE" w:rsidRDefault="00FB1BEE" w:rsidP="00643B5D">
      <w:pPr>
        <w:tabs>
          <w:tab w:val="left" w:pos="-720"/>
        </w:tabs>
        <w:suppressAutoHyphens/>
        <w:jc w:val="center"/>
        <w:rPr>
          <w:b/>
          <w:spacing w:val="-3"/>
          <w:u w:val="single"/>
        </w:rPr>
      </w:pPr>
    </w:p>
    <w:p w:rsidR="00FB1BEE" w:rsidRDefault="00FB1BEE" w:rsidP="00643B5D">
      <w:pPr>
        <w:tabs>
          <w:tab w:val="left" w:pos="-720"/>
        </w:tabs>
        <w:suppressAutoHyphens/>
        <w:jc w:val="center"/>
        <w:rPr>
          <w:b/>
          <w:spacing w:val="-3"/>
          <w:u w:val="single"/>
        </w:rPr>
      </w:pPr>
    </w:p>
    <w:p w:rsidR="00FB1BEE" w:rsidRDefault="00FB1BEE" w:rsidP="00643B5D">
      <w:pPr>
        <w:tabs>
          <w:tab w:val="left" w:pos="-720"/>
        </w:tabs>
        <w:suppressAutoHyphens/>
        <w:jc w:val="center"/>
        <w:rPr>
          <w:b/>
          <w:spacing w:val="-3"/>
          <w:u w:val="single"/>
        </w:rPr>
      </w:pPr>
    </w:p>
    <w:p w:rsidR="00FB1BEE" w:rsidRDefault="00FB1BEE" w:rsidP="00643B5D">
      <w:pPr>
        <w:tabs>
          <w:tab w:val="left" w:pos="-720"/>
        </w:tabs>
        <w:suppressAutoHyphens/>
        <w:jc w:val="center"/>
        <w:rPr>
          <w:b/>
          <w:spacing w:val="-3"/>
          <w:u w:val="single"/>
        </w:rPr>
      </w:pPr>
    </w:p>
    <w:p w:rsidR="00485B95" w:rsidRDefault="00CD502C" w:rsidP="00643B5D">
      <w:pPr>
        <w:tabs>
          <w:tab w:val="left" w:pos="-720"/>
        </w:tabs>
        <w:suppressAutoHyphens/>
        <w:jc w:val="center"/>
        <w:rPr>
          <w:b/>
          <w:spacing w:val="-3"/>
          <w:u w:val="single"/>
        </w:rPr>
      </w:pPr>
      <w:r>
        <w:rPr>
          <w:b/>
          <w:spacing w:val="-3"/>
          <w:u w:val="single"/>
        </w:rPr>
        <w:t>ATTACHMENT</w:t>
      </w:r>
      <w:r w:rsidR="00485B95">
        <w:rPr>
          <w:b/>
          <w:spacing w:val="-3"/>
          <w:u w:val="single"/>
        </w:rPr>
        <w:t xml:space="preserve"> "C"</w:t>
      </w:r>
    </w:p>
    <w:p w:rsidR="00F47D80" w:rsidRPr="00F47D80" w:rsidRDefault="00F47D80" w:rsidP="00643B5D">
      <w:pPr>
        <w:tabs>
          <w:tab w:val="left" w:pos="-720"/>
        </w:tabs>
        <w:suppressAutoHyphens/>
        <w:jc w:val="center"/>
        <w:rPr>
          <w:rFonts w:cs="Arial"/>
          <w:b/>
        </w:rPr>
      </w:pPr>
      <w:r w:rsidRPr="00F47D80">
        <w:rPr>
          <w:rFonts w:cs="Arial"/>
          <w:b/>
        </w:rPr>
        <w:t>Proof of Insurance</w:t>
      </w:r>
    </w:p>
    <w:p w:rsidR="00485B95" w:rsidRDefault="00485B95">
      <w:pPr>
        <w:tabs>
          <w:tab w:val="left" w:pos="-720"/>
        </w:tabs>
        <w:suppressAutoHyphens/>
        <w:jc w:val="both"/>
        <w:rPr>
          <w:b/>
          <w:spacing w:val="-3"/>
        </w:rPr>
      </w:pPr>
    </w:p>
    <w:p w:rsidR="00F21CE5" w:rsidRDefault="00F21CE5" w:rsidP="007D2D60">
      <w:pPr>
        <w:ind w:left="90"/>
        <w:jc w:val="both"/>
        <w:rPr>
          <w:rFonts w:cs="Arial"/>
          <w:szCs w:val="24"/>
        </w:rPr>
      </w:pPr>
      <w:r>
        <w:rPr>
          <w:rFonts w:cs="Arial"/>
          <w:szCs w:val="24"/>
        </w:rPr>
        <w:t xml:space="preserve">The Contractor shall secure and maintain in effect at all times during performance of the Work such insurance as will protect Contractor, its Support and the Additional Insured’s from all claims, losses, harm, costs, liabilities, damages and expenses arising out of personal injury (including death) or property damage that may result from performance of the work or this Agreement, whether such performance is by Contractor or any of its Support. </w:t>
      </w:r>
    </w:p>
    <w:p w:rsidR="00E15EA1" w:rsidRDefault="00E15EA1" w:rsidP="007D2D60">
      <w:pPr>
        <w:ind w:left="90"/>
        <w:jc w:val="both"/>
        <w:rPr>
          <w:rFonts w:cs="Arial"/>
          <w:szCs w:val="24"/>
        </w:rPr>
      </w:pPr>
    </w:p>
    <w:p w:rsidR="001D1C75" w:rsidRPr="00274262" w:rsidRDefault="001D1C75" w:rsidP="001D1C75">
      <w:pPr>
        <w:pStyle w:val="ListParagraph"/>
        <w:numPr>
          <w:ilvl w:val="0"/>
          <w:numId w:val="39"/>
        </w:numPr>
        <w:jc w:val="both"/>
        <w:rPr>
          <w:rFonts w:cs="Arial"/>
          <w:szCs w:val="24"/>
        </w:rPr>
      </w:pPr>
      <w:r w:rsidRPr="00274262">
        <w:rPr>
          <w:rFonts w:cs="Arial"/>
          <w:szCs w:val="24"/>
        </w:rPr>
        <w:t xml:space="preserve">A copy of the additional insured endorsement must be submitted prior to entering into the contract so that the County may ensure that </w:t>
      </w:r>
      <w:r>
        <w:rPr>
          <w:rFonts w:cs="Arial"/>
          <w:szCs w:val="24"/>
        </w:rPr>
        <w:t xml:space="preserve">all insurance provided </w:t>
      </w:r>
      <w:r w:rsidRPr="00274262">
        <w:rPr>
          <w:rFonts w:cs="Arial"/>
          <w:szCs w:val="24"/>
        </w:rPr>
        <w:t xml:space="preserve">is </w:t>
      </w:r>
      <w:r w:rsidR="00E1506C">
        <w:rPr>
          <w:rFonts w:cs="Arial"/>
          <w:szCs w:val="24"/>
        </w:rPr>
        <w:t xml:space="preserve">occurrence-based, </w:t>
      </w:r>
      <w:r w:rsidRPr="00274262">
        <w:rPr>
          <w:rFonts w:cs="Arial"/>
          <w:b/>
          <w:szCs w:val="24"/>
        </w:rPr>
        <w:t>primary and non-contributory.</w:t>
      </w:r>
    </w:p>
    <w:p w:rsidR="00E15EA1" w:rsidRDefault="00E15EA1" w:rsidP="007D2D60">
      <w:pPr>
        <w:ind w:left="90"/>
        <w:jc w:val="both"/>
        <w:rPr>
          <w:rFonts w:cs="Arial"/>
          <w:szCs w:val="24"/>
        </w:rPr>
      </w:pPr>
    </w:p>
    <w:p w:rsidR="00F21CE5" w:rsidRPr="009D7483" w:rsidRDefault="00F21CE5" w:rsidP="007D2D60">
      <w:pPr>
        <w:pStyle w:val="Narrative1"/>
        <w:ind w:left="90"/>
      </w:pPr>
      <w:r w:rsidRPr="009D7483">
        <w:t xml:space="preserve">All insurance shall be issued by companies admitted to do business in the State of Washington and have a rating of A-, Class VII or better in the most recently published edition of Best’s Reports unless otherwise approved by </w:t>
      </w:r>
      <w:r w:rsidRPr="009D7483">
        <w:rPr>
          <w:szCs w:val="15"/>
        </w:rPr>
        <w:t>the County</w:t>
      </w:r>
      <w:r w:rsidRPr="009D7483">
        <w:t>.  If an insurer is not admitted, all insurance policies and procedures for issuing the insurance policies must comply with Chapter 48.15 RCW and 284-15 WAC.</w:t>
      </w:r>
    </w:p>
    <w:p w:rsidR="00F21CE5" w:rsidRDefault="00F21CE5" w:rsidP="007D2D60">
      <w:pPr>
        <w:ind w:left="90"/>
        <w:jc w:val="both"/>
        <w:rPr>
          <w:rFonts w:cs="Arial"/>
          <w:szCs w:val="24"/>
        </w:rPr>
      </w:pPr>
    </w:p>
    <w:p w:rsidR="00F21CE5" w:rsidRDefault="00F21CE5" w:rsidP="007D2D60">
      <w:pPr>
        <w:ind w:left="90"/>
        <w:jc w:val="both"/>
        <w:rPr>
          <w:rFonts w:cs="Arial"/>
          <w:szCs w:val="24"/>
        </w:rPr>
      </w:pPr>
      <w:r w:rsidRPr="00F01A91">
        <w:rPr>
          <w:rFonts w:cs="Arial"/>
          <w:szCs w:val="24"/>
        </w:rPr>
        <w:t xml:space="preserve">The </w:t>
      </w:r>
      <w:r>
        <w:rPr>
          <w:rFonts w:cs="Arial"/>
          <w:szCs w:val="24"/>
        </w:rPr>
        <w:t>Contractor</w:t>
      </w:r>
      <w:r w:rsidRPr="00F01A91">
        <w:rPr>
          <w:rFonts w:cs="Arial"/>
          <w:szCs w:val="24"/>
        </w:rPr>
        <w:t xml:space="preserve"> s</w:t>
      </w:r>
      <w:r>
        <w:rPr>
          <w:rFonts w:cs="Arial"/>
          <w:szCs w:val="24"/>
        </w:rPr>
        <w:t xml:space="preserve">hall provide proof of insurance </w:t>
      </w:r>
      <w:r w:rsidRPr="00F01A91">
        <w:rPr>
          <w:rFonts w:cs="Arial"/>
          <w:szCs w:val="24"/>
        </w:rPr>
        <w:t>for</w:t>
      </w:r>
      <w:r>
        <w:rPr>
          <w:rFonts w:cs="Arial"/>
          <w:szCs w:val="24"/>
        </w:rPr>
        <w:t>:</w:t>
      </w:r>
    </w:p>
    <w:p w:rsidR="00F21CE5" w:rsidRDefault="00F21CE5" w:rsidP="00F21CE5">
      <w:pPr>
        <w:ind w:left="720"/>
        <w:jc w:val="both"/>
        <w:rPr>
          <w:rFonts w:cs="Arial"/>
          <w:szCs w:val="24"/>
        </w:rPr>
      </w:pPr>
    </w:p>
    <w:p w:rsidR="00F21CE5" w:rsidRPr="00F567BD" w:rsidRDefault="00F21CE5" w:rsidP="00F21CE5">
      <w:pPr>
        <w:ind w:firstLine="720"/>
        <w:jc w:val="both"/>
        <w:rPr>
          <w:rFonts w:cs="Arial"/>
          <w:szCs w:val="24"/>
        </w:rPr>
      </w:pPr>
      <w:r w:rsidRPr="00F01A91">
        <w:rPr>
          <w:rFonts w:cs="Arial"/>
          <w:szCs w:val="24"/>
        </w:rPr>
        <w:t xml:space="preserve"> </w:t>
      </w:r>
      <w:r>
        <w:rPr>
          <w:rFonts w:cs="Arial"/>
          <w:szCs w:val="24"/>
        </w:rPr>
        <w:t>1</w:t>
      </w:r>
      <w:r w:rsidRPr="00F01A91">
        <w:rPr>
          <w:rFonts w:cs="Arial"/>
          <w:szCs w:val="24"/>
        </w:rPr>
        <w:t>)</w:t>
      </w:r>
      <w:r w:rsidRPr="00F01A91">
        <w:rPr>
          <w:rFonts w:cs="Arial"/>
          <w:sz w:val="14"/>
          <w:szCs w:val="14"/>
        </w:rPr>
        <w:t xml:space="preserve">      </w:t>
      </w:r>
      <w:r w:rsidRPr="00F01A91">
        <w:rPr>
          <w:rFonts w:cs="Arial"/>
          <w:szCs w:val="24"/>
          <w:u w:val="single"/>
        </w:rPr>
        <w:t>Commercial General Liability Insurance</w:t>
      </w:r>
      <w:r w:rsidR="00F567BD">
        <w:rPr>
          <w:rFonts w:cs="Arial"/>
          <w:szCs w:val="24"/>
        </w:rPr>
        <w:t>.</w:t>
      </w:r>
    </w:p>
    <w:p w:rsidR="00F21CE5" w:rsidRDefault="00F21CE5" w:rsidP="00F21CE5">
      <w:pPr>
        <w:numPr>
          <w:ilvl w:val="2"/>
          <w:numId w:val="13"/>
        </w:numPr>
        <w:jc w:val="both"/>
        <w:rPr>
          <w:rFonts w:cs="Arial"/>
          <w:szCs w:val="24"/>
        </w:rPr>
      </w:pPr>
      <w:r>
        <w:rPr>
          <w:rFonts w:cs="Arial"/>
          <w:szCs w:val="24"/>
        </w:rPr>
        <w:t xml:space="preserve">Coverage limits not less than: </w:t>
      </w:r>
    </w:p>
    <w:p w:rsidR="00200FE3" w:rsidRDefault="00F21CE5" w:rsidP="00F21CE5">
      <w:pPr>
        <w:numPr>
          <w:ilvl w:val="3"/>
          <w:numId w:val="13"/>
        </w:numPr>
        <w:jc w:val="both"/>
        <w:rPr>
          <w:rFonts w:cs="Arial"/>
          <w:szCs w:val="24"/>
        </w:rPr>
      </w:pPr>
      <w:r w:rsidRPr="00200FE3">
        <w:rPr>
          <w:rFonts w:cs="Arial"/>
          <w:szCs w:val="24"/>
        </w:rPr>
        <w:t>$1,000,000 per occurrence</w:t>
      </w:r>
      <w:r w:rsidR="00D67320" w:rsidRPr="00200FE3">
        <w:rPr>
          <w:rFonts w:cs="Arial"/>
          <w:szCs w:val="24"/>
        </w:rPr>
        <w:t xml:space="preserve"> per project</w:t>
      </w:r>
    </w:p>
    <w:p w:rsidR="00F21CE5" w:rsidRPr="00200FE3" w:rsidRDefault="00F21CE5" w:rsidP="00F21CE5">
      <w:pPr>
        <w:numPr>
          <w:ilvl w:val="3"/>
          <w:numId w:val="13"/>
        </w:numPr>
        <w:jc w:val="both"/>
        <w:rPr>
          <w:rFonts w:cs="Arial"/>
          <w:szCs w:val="24"/>
        </w:rPr>
      </w:pPr>
      <w:r w:rsidRPr="00200FE3">
        <w:rPr>
          <w:rFonts w:cs="Arial"/>
          <w:szCs w:val="24"/>
        </w:rPr>
        <w:t>$</w:t>
      </w:r>
      <w:r w:rsidR="00FB5571">
        <w:rPr>
          <w:rFonts w:cs="Arial"/>
          <w:szCs w:val="24"/>
        </w:rPr>
        <w:t>3</w:t>
      </w:r>
      <w:r w:rsidRPr="00200FE3">
        <w:rPr>
          <w:rFonts w:cs="Arial"/>
          <w:szCs w:val="24"/>
        </w:rPr>
        <w:t xml:space="preserve">,000,000 </w:t>
      </w:r>
      <w:r w:rsidR="00E1506C">
        <w:rPr>
          <w:rFonts w:cs="Arial"/>
          <w:szCs w:val="24"/>
        </w:rPr>
        <w:t>project</w:t>
      </w:r>
      <w:r w:rsidR="00E1506C" w:rsidRPr="00200FE3">
        <w:rPr>
          <w:rFonts w:cs="Arial"/>
          <w:szCs w:val="24"/>
        </w:rPr>
        <w:t xml:space="preserve"> </w:t>
      </w:r>
      <w:r w:rsidRPr="00200FE3">
        <w:rPr>
          <w:rFonts w:cs="Arial"/>
          <w:szCs w:val="24"/>
        </w:rPr>
        <w:t>aggregate</w:t>
      </w:r>
    </w:p>
    <w:p w:rsidR="00F21CE5" w:rsidRDefault="00F21CE5" w:rsidP="00F21CE5">
      <w:pPr>
        <w:numPr>
          <w:ilvl w:val="3"/>
          <w:numId w:val="13"/>
        </w:numPr>
        <w:jc w:val="both"/>
        <w:rPr>
          <w:rFonts w:cs="Arial"/>
          <w:szCs w:val="24"/>
        </w:rPr>
      </w:pPr>
      <w:r>
        <w:rPr>
          <w:rFonts w:cs="Arial"/>
          <w:szCs w:val="24"/>
        </w:rPr>
        <w:t>$1,000,000 products &amp; completed operations aggregate</w:t>
      </w:r>
    </w:p>
    <w:p w:rsidR="00F21CE5" w:rsidRDefault="00F21CE5" w:rsidP="00F21CE5">
      <w:pPr>
        <w:numPr>
          <w:ilvl w:val="3"/>
          <w:numId w:val="13"/>
        </w:numPr>
        <w:jc w:val="both"/>
        <w:rPr>
          <w:rFonts w:cs="Arial"/>
          <w:szCs w:val="24"/>
        </w:rPr>
      </w:pPr>
      <w:r>
        <w:rPr>
          <w:rFonts w:cs="Arial"/>
          <w:szCs w:val="24"/>
        </w:rPr>
        <w:t>$1,000,000 personal and advertising injury, each offense</w:t>
      </w:r>
    </w:p>
    <w:p w:rsidR="00F21CE5" w:rsidRPr="00F01A91" w:rsidRDefault="00F21CE5" w:rsidP="00F21CE5">
      <w:pPr>
        <w:numPr>
          <w:ilvl w:val="2"/>
          <w:numId w:val="13"/>
        </w:numPr>
        <w:jc w:val="both"/>
        <w:rPr>
          <w:rFonts w:cs="Arial"/>
          <w:szCs w:val="24"/>
        </w:rPr>
      </w:pPr>
      <w:r w:rsidRPr="00F01A91">
        <w:rPr>
          <w:rFonts w:cs="Arial"/>
          <w:szCs w:val="24"/>
        </w:rPr>
        <w:t xml:space="preserve">Certificate Holder – </w:t>
      </w:r>
      <w:r>
        <w:rPr>
          <w:rFonts w:cs="Arial"/>
          <w:szCs w:val="24"/>
        </w:rPr>
        <w:t>Kittitas</w:t>
      </w:r>
      <w:r w:rsidRPr="00F01A91">
        <w:rPr>
          <w:rFonts w:cs="Arial"/>
          <w:szCs w:val="24"/>
        </w:rPr>
        <w:t xml:space="preserve"> County</w:t>
      </w:r>
    </w:p>
    <w:p w:rsidR="00F21CE5" w:rsidRDefault="00F21CE5" w:rsidP="00F21CE5">
      <w:pPr>
        <w:numPr>
          <w:ilvl w:val="2"/>
          <w:numId w:val="13"/>
        </w:numPr>
        <w:jc w:val="both"/>
        <w:rPr>
          <w:rFonts w:cs="Arial"/>
          <w:szCs w:val="24"/>
        </w:rPr>
      </w:pPr>
      <w:r w:rsidRPr="00F01A91">
        <w:rPr>
          <w:rFonts w:cs="Arial"/>
          <w:szCs w:val="24"/>
        </w:rPr>
        <w:t>The Certificate must name t</w:t>
      </w:r>
      <w:r>
        <w:rPr>
          <w:rFonts w:cs="Arial"/>
          <w:szCs w:val="24"/>
        </w:rPr>
        <w:t>he County as additional insured as defined in the Agreement</w:t>
      </w:r>
    </w:p>
    <w:p w:rsidR="001D1C75" w:rsidRPr="00657A16" w:rsidRDefault="001D1C75" w:rsidP="001D1C75">
      <w:pPr>
        <w:numPr>
          <w:ilvl w:val="2"/>
          <w:numId w:val="13"/>
        </w:numPr>
        <w:jc w:val="both"/>
        <w:rPr>
          <w:rFonts w:cs="Arial"/>
          <w:szCs w:val="24"/>
        </w:rPr>
      </w:pPr>
      <w:r w:rsidRPr="00657A16">
        <w:rPr>
          <w:rFonts w:cs="Arial"/>
          <w:iCs/>
          <w:szCs w:val="24"/>
        </w:rPr>
        <w:t xml:space="preserve">All insurance provided in compliance with this Agreement shall be primary </w:t>
      </w:r>
      <w:r>
        <w:rPr>
          <w:rFonts w:cs="Arial"/>
          <w:iCs/>
          <w:szCs w:val="24"/>
        </w:rPr>
        <w:t xml:space="preserve">and non-contributory </w:t>
      </w:r>
      <w:r w:rsidRPr="00657A16">
        <w:rPr>
          <w:rFonts w:cs="Arial"/>
          <w:iCs/>
          <w:szCs w:val="24"/>
        </w:rPr>
        <w:t>as to any other insurance or</w:t>
      </w:r>
      <w:r w:rsidRPr="00657A16">
        <w:rPr>
          <w:rFonts w:cs="Arial"/>
          <w:szCs w:val="24"/>
        </w:rPr>
        <w:t xml:space="preserve"> </w:t>
      </w:r>
      <w:r w:rsidRPr="00657A16">
        <w:rPr>
          <w:rFonts w:cs="Arial"/>
          <w:iCs/>
          <w:szCs w:val="24"/>
        </w:rPr>
        <w:t>self-insurance programs afforded to or maintained by the County.</w:t>
      </w:r>
    </w:p>
    <w:p w:rsidR="00F21CE5" w:rsidRPr="00F01A91" w:rsidRDefault="00CC6334" w:rsidP="00F21CE5">
      <w:pPr>
        <w:numPr>
          <w:ilvl w:val="2"/>
          <w:numId w:val="13"/>
        </w:numPr>
        <w:jc w:val="both"/>
        <w:rPr>
          <w:rFonts w:cs="Arial"/>
          <w:szCs w:val="24"/>
        </w:rPr>
      </w:pPr>
      <w:r>
        <w:rPr>
          <w:rFonts w:cs="Arial"/>
          <w:szCs w:val="24"/>
        </w:rPr>
        <w:t>Sixty (6</w:t>
      </w:r>
      <w:r w:rsidR="00F21CE5" w:rsidRPr="00F01A91">
        <w:rPr>
          <w:rFonts w:cs="Arial"/>
          <w:szCs w:val="24"/>
        </w:rPr>
        <w:t xml:space="preserve">0) days written notice to the County of cancellation </w:t>
      </w:r>
    </w:p>
    <w:p w:rsidR="00F21CE5" w:rsidRDefault="00F21CE5" w:rsidP="00F21CE5">
      <w:pPr>
        <w:ind w:left="2160"/>
        <w:jc w:val="both"/>
        <w:rPr>
          <w:rFonts w:cs="Arial"/>
          <w:szCs w:val="24"/>
        </w:rPr>
      </w:pPr>
      <w:r w:rsidRPr="00F01A91">
        <w:rPr>
          <w:rFonts w:cs="Arial"/>
          <w:szCs w:val="24"/>
        </w:rPr>
        <w:t>of the insurance policy.</w:t>
      </w:r>
    </w:p>
    <w:p w:rsidR="00F21CE5" w:rsidRDefault="00F21CE5" w:rsidP="00F21CE5">
      <w:pPr>
        <w:jc w:val="both"/>
        <w:rPr>
          <w:rFonts w:cs="Arial"/>
          <w:szCs w:val="24"/>
        </w:rPr>
      </w:pPr>
    </w:p>
    <w:p w:rsidR="00F21CE5" w:rsidRPr="00D74143" w:rsidRDefault="00BA00DD" w:rsidP="00BA00DD">
      <w:pPr>
        <w:tabs>
          <w:tab w:val="left" w:pos="810"/>
          <w:tab w:val="left" w:pos="1260"/>
        </w:tabs>
        <w:rPr>
          <w:rFonts w:cs="Arial"/>
          <w:szCs w:val="24"/>
        </w:rPr>
      </w:pPr>
      <w:r>
        <w:rPr>
          <w:rFonts w:cs="Arial"/>
          <w:szCs w:val="24"/>
        </w:rPr>
        <w:tab/>
        <w:t>2)</w:t>
      </w:r>
      <w:r w:rsidR="00F21CE5" w:rsidRPr="00D74143">
        <w:rPr>
          <w:rFonts w:cs="Arial"/>
          <w:szCs w:val="24"/>
        </w:rPr>
        <w:t> </w:t>
      </w:r>
      <w:r w:rsidR="00F21CE5" w:rsidRPr="00D74143">
        <w:rPr>
          <w:rFonts w:cs="Arial"/>
          <w:szCs w:val="24"/>
        </w:rPr>
        <w:tab/>
      </w:r>
      <w:r w:rsidR="00F21CE5" w:rsidRPr="001A5252">
        <w:rPr>
          <w:rFonts w:cs="Arial"/>
          <w:szCs w:val="24"/>
          <w:u w:val="single"/>
        </w:rPr>
        <w:t>Stop Gap/</w:t>
      </w:r>
      <w:r w:rsidR="00F21CE5" w:rsidRPr="00D74143">
        <w:rPr>
          <w:rFonts w:cs="Arial"/>
          <w:szCs w:val="24"/>
          <w:u w:val="single"/>
        </w:rPr>
        <w:t>Employers Liability</w:t>
      </w:r>
      <w:r w:rsidR="00F21CE5" w:rsidRPr="00D74143">
        <w:rPr>
          <w:rFonts w:cs="Arial"/>
          <w:szCs w:val="24"/>
        </w:rPr>
        <w:t xml:space="preserve">. </w:t>
      </w:r>
    </w:p>
    <w:p w:rsidR="00F21CE5" w:rsidRDefault="00F21CE5" w:rsidP="00F21CE5">
      <w:pPr>
        <w:numPr>
          <w:ilvl w:val="2"/>
          <w:numId w:val="13"/>
        </w:numPr>
        <w:tabs>
          <w:tab w:val="left" w:pos="90"/>
          <w:tab w:val="left" w:pos="1440"/>
          <w:tab w:val="left" w:pos="2160"/>
        </w:tabs>
        <w:rPr>
          <w:rFonts w:cs="Arial"/>
          <w:szCs w:val="24"/>
        </w:rPr>
      </w:pPr>
      <w:r>
        <w:rPr>
          <w:rFonts w:cs="Arial"/>
          <w:szCs w:val="24"/>
        </w:rPr>
        <w:t>Coverage limits not less than:</w:t>
      </w:r>
    </w:p>
    <w:p w:rsidR="00F21CE5" w:rsidRDefault="00F21CE5" w:rsidP="00F21CE5">
      <w:pPr>
        <w:numPr>
          <w:ilvl w:val="3"/>
          <w:numId w:val="13"/>
        </w:numPr>
        <w:tabs>
          <w:tab w:val="left" w:pos="90"/>
          <w:tab w:val="left" w:pos="1440"/>
          <w:tab w:val="left" w:pos="2160"/>
        </w:tabs>
        <w:rPr>
          <w:rFonts w:cs="Arial"/>
          <w:szCs w:val="24"/>
        </w:rPr>
      </w:pPr>
      <w:r>
        <w:rPr>
          <w:rFonts w:cs="Arial"/>
          <w:szCs w:val="24"/>
        </w:rPr>
        <w:t>$1,000,000 each accident</w:t>
      </w:r>
    </w:p>
    <w:p w:rsidR="00F21CE5" w:rsidRDefault="00F21CE5" w:rsidP="00F21CE5">
      <w:pPr>
        <w:numPr>
          <w:ilvl w:val="3"/>
          <w:numId w:val="13"/>
        </w:numPr>
        <w:tabs>
          <w:tab w:val="left" w:pos="90"/>
          <w:tab w:val="left" w:pos="1440"/>
          <w:tab w:val="left" w:pos="2160"/>
        </w:tabs>
        <w:rPr>
          <w:rFonts w:cs="Arial"/>
          <w:szCs w:val="24"/>
        </w:rPr>
      </w:pPr>
      <w:r>
        <w:rPr>
          <w:rFonts w:cs="Arial"/>
          <w:szCs w:val="24"/>
        </w:rPr>
        <w:t>$1,000,000 disease – policy limit</w:t>
      </w:r>
    </w:p>
    <w:p w:rsidR="00F21CE5" w:rsidRDefault="00F21CE5" w:rsidP="00F21CE5">
      <w:pPr>
        <w:numPr>
          <w:ilvl w:val="3"/>
          <w:numId w:val="13"/>
        </w:numPr>
        <w:tabs>
          <w:tab w:val="left" w:pos="90"/>
          <w:tab w:val="left" w:pos="1440"/>
          <w:tab w:val="left" w:pos="2160"/>
        </w:tabs>
        <w:rPr>
          <w:rFonts w:cs="Arial"/>
          <w:szCs w:val="24"/>
        </w:rPr>
      </w:pPr>
      <w:r>
        <w:rPr>
          <w:rFonts w:cs="Arial"/>
          <w:szCs w:val="24"/>
        </w:rPr>
        <w:t>$1,000,000 disease – each employee</w:t>
      </w:r>
    </w:p>
    <w:p w:rsidR="00F21CE5" w:rsidRPr="00D74143" w:rsidRDefault="00F21CE5" w:rsidP="00F21CE5">
      <w:pPr>
        <w:numPr>
          <w:ilvl w:val="2"/>
          <w:numId w:val="13"/>
        </w:numPr>
        <w:tabs>
          <w:tab w:val="left" w:pos="90"/>
          <w:tab w:val="left" w:pos="1440"/>
          <w:tab w:val="left" w:pos="2160"/>
        </w:tabs>
        <w:rPr>
          <w:rFonts w:cs="Arial"/>
          <w:szCs w:val="24"/>
        </w:rPr>
      </w:pPr>
      <w:r w:rsidRPr="00D74143">
        <w:rPr>
          <w:rFonts w:cs="Arial"/>
          <w:szCs w:val="24"/>
        </w:rPr>
        <w:lastRenderedPageBreak/>
        <w:t xml:space="preserve">Thirty (30) days written notice to the County of cancellation </w:t>
      </w:r>
    </w:p>
    <w:p w:rsidR="00F21CE5" w:rsidRDefault="00F21CE5" w:rsidP="00F21CE5">
      <w:pPr>
        <w:ind w:left="2160"/>
        <w:jc w:val="both"/>
        <w:rPr>
          <w:rFonts w:cs="Arial"/>
          <w:szCs w:val="24"/>
        </w:rPr>
      </w:pPr>
      <w:r w:rsidRPr="00D74143">
        <w:rPr>
          <w:rFonts w:cs="Arial"/>
          <w:szCs w:val="24"/>
        </w:rPr>
        <w:t>of the insurance policy.</w:t>
      </w:r>
    </w:p>
    <w:p w:rsidR="00F21CE5" w:rsidRDefault="00F21CE5" w:rsidP="00F21CE5">
      <w:pPr>
        <w:jc w:val="both"/>
        <w:rPr>
          <w:rFonts w:cs="Arial"/>
          <w:szCs w:val="24"/>
        </w:rPr>
      </w:pPr>
    </w:p>
    <w:p w:rsidR="00F21CE5" w:rsidRPr="00D74143" w:rsidRDefault="00F21CE5" w:rsidP="00F21CE5">
      <w:pPr>
        <w:tabs>
          <w:tab w:val="left" w:pos="90"/>
          <w:tab w:val="left" w:pos="720"/>
          <w:tab w:val="left" w:pos="1170"/>
        </w:tabs>
        <w:rPr>
          <w:rFonts w:cs="Arial"/>
          <w:szCs w:val="24"/>
        </w:rPr>
      </w:pPr>
      <w:r>
        <w:rPr>
          <w:rFonts w:cs="Arial"/>
          <w:szCs w:val="24"/>
        </w:rPr>
        <w:tab/>
      </w:r>
      <w:r>
        <w:rPr>
          <w:rFonts w:cs="Arial"/>
          <w:szCs w:val="24"/>
        </w:rPr>
        <w:tab/>
      </w:r>
      <w:r w:rsidR="00FB5571">
        <w:rPr>
          <w:rFonts w:cs="Arial"/>
          <w:szCs w:val="24"/>
        </w:rPr>
        <w:t>3</w:t>
      </w:r>
      <w:r w:rsidRPr="00D74143">
        <w:rPr>
          <w:rFonts w:cs="Arial"/>
          <w:szCs w:val="24"/>
        </w:rPr>
        <w:t>) </w:t>
      </w:r>
      <w:r w:rsidRPr="00D74143">
        <w:rPr>
          <w:rFonts w:cs="Arial"/>
          <w:szCs w:val="24"/>
        </w:rPr>
        <w:tab/>
      </w:r>
      <w:r w:rsidRPr="00D74143">
        <w:rPr>
          <w:rFonts w:cs="Arial"/>
          <w:szCs w:val="24"/>
          <w:u w:val="single"/>
        </w:rPr>
        <w:t>Commercial Automobile Liability Insurance</w:t>
      </w:r>
      <w:r w:rsidRPr="00D74143">
        <w:rPr>
          <w:rFonts w:cs="Arial"/>
          <w:szCs w:val="24"/>
        </w:rPr>
        <w:t xml:space="preserve">. </w:t>
      </w:r>
    </w:p>
    <w:p w:rsidR="00F21CE5" w:rsidRDefault="00F21CE5" w:rsidP="00F21CE5">
      <w:pPr>
        <w:numPr>
          <w:ilvl w:val="2"/>
          <w:numId w:val="13"/>
        </w:numPr>
        <w:tabs>
          <w:tab w:val="left" w:pos="90"/>
          <w:tab w:val="left" w:pos="1440"/>
          <w:tab w:val="left" w:pos="2160"/>
        </w:tabs>
        <w:rPr>
          <w:rFonts w:cs="Arial"/>
          <w:szCs w:val="24"/>
        </w:rPr>
      </w:pPr>
      <w:r>
        <w:rPr>
          <w:rFonts w:cs="Arial"/>
          <w:szCs w:val="24"/>
        </w:rPr>
        <w:t xml:space="preserve">Automobile Liability for owned, non-owned, hired, and leased vehicles, with an MCS 90 endorsement and a CA 9946 endorsement attached if ‘pollutants’ are to be transported. </w:t>
      </w:r>
    </w:p>
    <w:p w:rsidR="00F21CE5" w:rsidRDefault="00F21CE5" w:rsidP="00F21CE5">
      <w:pPr>
        <w:numPr>
          <w:ilvl w:val="2"/>
          <w:numId w:val="13"/>
        </w:numPr>
        <w:tabs>
          <w:tab w:val="left" w:pos="90"/>
          <w:tab w:val="left" w:pos="1440"/>
          <w:tab w:val="left" w:pos="2160"/>
        </w:tabs>
        <w:rPr>
          <w:rFonts w:cs="Arial"/>
          <w:szCs w:val="24"/>
        </w:rPr>
      </w:pPr>
      <w:r>
        <w:rPr>
          <w:rFonts w:cs="Arial"/>
          <w:szCs w:val="24"/>
        </w:rPr>
        <w:t>Coverage limits not less than:</w:t>
      </w:r>
    </w:p>
    <w:p w:rsidR="00F21CE5" w:rsidRDefault="00F21CE5" w:rsidP="00F21CE5">
      <w:pPr>
        <w:numPr>
          <w:ilvl w:val="3"/>
          <w:numId w:val="13"/>
        </w:numPr>
        <w:tabs>
          <w:tab w:val="left" w:pos="90"/>
          <w:tab w:val="left" w:pos="1440"/>
          <w:tab w:val="left" w:pos="2160"/>
        </w:tabs>
        <w:rPr>
          <w:rFonts w:cs="Arial"/>
          <w:szCs w:val="24"/>
        </w:rPr>
      </w:pPr>
      <w:r>
        <w:rPr>
          <w:rFonts w:cs="Arial"/>
          <w:szCs w:val="24"/>
        </w:rPr>
        <w:t>$1,000,000 combined single limit</w:t>
      </w:r>
    </w:p>
    <w:p w:rsidR="00F21CE5" w:rsidRPr="00D74143" w:rsidRDefault="00F21CE5" w:rsidP="00F21CE5">
      <w:pPr>
        <w:numPr>
          <w:ilvl w:val="2"/>
          <w:numId w:val="13"/>
        </w:numPr>
        <w:tabs>
          <w:tab w:val="left" w:pos="90"/>
          <w:tab w:val="left" w:pos="1440"/>
          <w:tab w:val="left" w:pos="2160"/>
        </w:tabs>
        <w:rPr>
          <w:rFonts w:cs="Arial"/>
          <w:szCs w:val="24"/>
        </w:rPr>
      </w:pPr>
      <w:r w:rsidRPr="00D74143">
        <w:rPr>
          <w:rFonts w:cs="Arial"/>
          <w:szCs w:val="24"/>
        </w:rPr>
        <w:t xml:space="preserve">Thirty (30) days written notice to the County of cancellation </w:t>
      </w:r>
    </w:p>
    <w:p w:rsidR="00F21CE5" w:rsidRDefault="00F21CE5" w:rsidP="00F21CE5">
      <w:pPr>
        <w:ind w:left="2160"/>
        <w:jc w:val="both"/>
        <w:rPr>
          <w:rFonts w:cs="Arial"/>
          <w:szCs w:val="24"/>
        </w:rPr>
      </w:pPr>
      <w:r w:rsidRPr="00D74143">
        <w:rPr>
          <w:rFonts w:cs="Arial"/>
          <w:szCs w:val="24"/>
        </w:rPr>
        <w:t>of the insurance policy.</w:t>
      </w:r>
    </w:p>
    <w:p w:rsidR="009A741D" w:rsidRPr="00D74143" w:rsidRDefault="009A741D" w:rsidP="009A741D">
      <w:pPr>
        <w:jc w:val="both"/>
        <w:rPr>
          <w:rFonts w:cs="Arial"/>
          <w:szCs w:val="24"/>
        </w:rPr>
      </w:pPr>
    </w:p>
    <w:p w:rsidR="00F21CE5" w:rsidRPr="00D74143" w:rsidRDefault="00FB5571" w:rsidP="00F21CE5">
      <w:pPr>
        <w:ind w:firstLine="720"/>
        <w:jc w:val="both"/>
        <w:rPr>
          <w:rFonts w:cs="Arial"/>
        </w:rPr>
      </w:pPr>
      <w:r>
        <w:rPr>
          <w:rFonts w:cs="Arial"/>
          <w:szCs w:val="24"/>
        </w:rPr>
        <w:t>4</w:t>
      </w:r>
      <w:r w:rsidR="00F21CE5" w:rsidRPr="00F01A91">
        <w:rPr>
          <w:rFonts w:cs="Arial"/>
          <w:szCs w:val="24"/>
        </w:rPr>
        <w:t>)</w:t>
      </w:r>
      <w:r w:rsidR="00F21CE5" w:rsidRPr="00F01A91">
        <w:rPr>
          <w:rFonts w:cs="Arial"/>
          <w:sz w:val="14"/>
          <w:szCs w:val="14"/>
        </w:rPr>
        <w:t>     </w:t>
      </w:r>
      <w:r w:rsidR="00F21CE5" w:rsidRPr="00D74143">
        <w:rPr>
          <w:rFonts w:cs="Arial"/>
          <w:u w:val="single"/>
        </w:rPr>
        <w:t>Workers’ Compensation</w:t>
      </w:r>
      <w:r w:rsidR="00F21CE5" w:rsidRPr="00D74143">
        <w:rPr>
          <w:rFonts w:cs="Arial"/>
        </w:rPr>
        <w:t xml:space="preserve">. </w:t>
      </w:r>
    </w:p>
    <w:p w:rsidR="00F21CE5" w:rsidRDefault="00F21CE5" w:rsidP="00F21CE5">
      <w:pPr>
        <w:numPr>
          <w:ilvl w:val="2"/>
          <w:numId w:val="13"/>
        </w:numPr>
        <w:jc w:val="both"/>
        <w:rPr>
          <w:rFonts w:cs="Arial"/>
        </w:rPr>
      </w:pPr>
      <w:r w:rsidRPr="00D74143">
        <w:rPr>
          <w:rFonts w:cs="Arial"/>
        </w:rPr>
        <w:t>Workers’ Compensation in amounts required by law.</w:t>
      </w:r>
      <w:r w:rsidRPr="00D74143">
        <w:rPr>
          <w:rFonts w:cs="Arial"/>
        </w:rPr>
        <w:tab/>
      </w:r>
    </w:p>
    <w:p w:rsidR="007D2D60" w:rsidRDefault="007D2D60" w:rsidP="007D2D60">
      <w:pPr>
        <w:ind w:left="2880"/>
        <w:jc w:val="both"/>
        <w:rPr>
          <w:rFonts w:cs="Arial"/>
        </w:rPr>
      </w:pPr>
    </w:p>
    <w:p w:rsidR="007D2D60" w:rsidRDefault="002448AB" w:rsidP="007D2D60">
      <w:pPr>
        <w:tabs>
          <w:tab w:val="left" w:pos="1170"/>
        </w:tabs>
        <w:ind w:left="720"/>
        <w:jc w:val="both"/>
        <w:rPr>
          <w:rFonts w:cs="Arial"/>
        </w:rPr>
      </w:pPr>
      <w:r>
        <w:rPr>
          <w:rFonts w:cs="Arial"/>
        </w:rPr>
        <w:t>7</w:t>
      </w:r>
      <w:r w:rsidR="007D2D60">
        <w:rPr>
          <w:rFonts w:cs="Arial"/>
        </w:rPr>
        <w:t>)</w:t>
      </w:r>
      <w:r w:rsidR="007D2D60">
        <w:rPr>
          <w:rFonts w:cs="Arial"/>
        </w:rPr>
        <w:tab/>
      </w:r>
      <w:r w:rsidR="007D2D60" w:rsidRPr="007D2D60">
        <w:rPr>
          <w:rFonts w:cs="Arial"/>
          <w:u w:val="single"/>
        </w:rPr>
        <w:t>Professional Liability</w:t>
      </w:r>
    </w:p>
    <w:p w:rsidR="007D2D60" w:rsidRDefault="007D2D60" w:rsidP="007D2D60">
      <w:pPr>
        <w:numPr>
          <w:ilvl w:val="2"/>
          <w:numId w:val="13"/>
        </w:numPr>
        <w:jc w:val="both"/>
        <w:rPr>
          <w:rFonts w:cs="Arial"/>
        </w:rPr>
      </w:pPr>
      <w:r w:rsidRPr="007D2D60">
        <w:rPr>
          <w:rFonts w:cs="Arial"/>
        </w:rPr>
        <w:t xml:space="preserve">Professional Liability Insurance covering professional errors and omissions. Such policy must provide the following minimum limits: </w:t>
      </w:r>
    </w:p>
    <w:p w:rsidR="007D2D60" w:rsidRDefault="007D2D60" w:rsidP="007D2D60">
      <w:pPr>
        <w:numPr>
          <w:ilvl w:val="3"/>
          <w:numId w:val="13"/>
        </w:numPr>
        <w:jc w:val="both"/>
        <w:rPr>
          <w:rFonts w:cs="Arial"/>
        </w:rPr>
      </w:pPr>
      <w:r>
        <w:rPr>
          <w:rFonts w:cs="Arial"/>
        </w:rPr>
        <w:t>$</w:t>
      </w:r>
      <w:r w:rsidR="00FB5571">
        <w:rPr>
          <w:rFonts w:cs="Arial"/>
        </w:rPr>
        <w:t>1</w:t>
      </w:r>
      <w:r>
        <w:rPr>
          <w:rFonts w:cs="Arial"/>
        </w:rPr>
        <w:t xml:space="preserve">,000,000 per </w:t>
      </w:r>
      <w:r w:rsidR="00195234">
        <w:rPr>
          <w:rFonts w:cs="Arial"/>
        </w:rPr>
        <w:t>occurrence</w:t>
      </w:r>
    </w:p>
    <w:p w:rsidR="007D2D60" w:rsidRDefault="007D2D60" w:rsidP="007D2D60">
      <w:pPr>
        <w:numPr>
          <w:ilvl w:val="3"/>
          <w:numId w:val="13"/>
        </w:numPr>
        <w:jc w:val="both"/>
        <w:rPr>
          <w:rFonts w:cs="Arial"/>
        </w:rPr>
      </w:pPr>
      <w:r>
        <w:rPr>
          <w:rFonts w:cs="Arial"/>
        </w:rPr>
        <w:t>$</w:t>
      </w:r>
      <w:r w:rsidR="00FB5571">
        <w:rPr>
          <w:rFonts w:cs="Arial"/>
        </w:rPr>
        <w:t>3</w:t>
      </w:r>
      <w:r>
        <w:rPr>
          <w:rFonts w:cs="Arial"/>
        </w:rPr>
        <w:t xml:space="preserve">,000,000 </w:t>
      </w:r>
      <w:r w:rsidR="00195234">
        <w:rPr>
          <w:rFonts w:cs="Arial"/>
        </w:rPr>
        <w:t xml:space="preserve">project </w:t>
      </w:r>
      <w:r>
        <w:rPr>
          <w:rFonts w:cs="Arial"/>
        </w:rPr>
        <w:t>aggregate</w:t>
      </w:r>
    </w:p>
    <w:p w:rsidR="00F31017" w:rsidRDefault="007D2D60">
      <w:pPr>
        <w:numPr>
          <w:ilvl w:val="0"/>
          <w:numId w:val="14"/>
        </w:numPr>
        <w:tabs>
          <w:tab w:val="left" w:pos="1170"/>
        </w:tabs>
        <w:ind w:left="2160"/>
        <w:jc w:val="both"/>
        <w:rPr>
          <w:rFonts w:cs="Arial"/>
          <w:szCs w:val="24"/>
        </w:rPr>
      </w:pPr>
      <w:r>
        <w:rPr>
          <w:rFonts w:cs="Arial"/>
          <w:szCs w:val="24"/>
        </w:rPr>
        <w:t xml:space="preserve">If </w:t>
      </w:r>
      <w:r w:rsidR="00651847">
        <w:rPr>
          <w:rFonts w:cs="Arial"/>
          <w:szCs w:val="24"/>
        </w:rPr>
        <w:t>insurance is on a claims-</w:t>
      </w:r>
      <w:r>
        <w:rPr>
          <w:rFonts w:cs="Arial"/>
          <w:szCs w:val="24"/>
        </w:rPr>
        <w:t>made form, its retroactive date, and that of all subsequent renewals, shall be no later than the effective date of this Agreement.</w:t>
      </w:r>
    </w:p>
    <w:p w:rsidR="00F31017" w:rsidRDefault="00FB5571">
      <w:pPr>
        <w:numPr>
          <w:ilvl w:val="0"/>
          <w:numId w:val="14"/>
        </w:numPr>
        <w:tabs>
          <w:tab w:val="left" w:pos="1170"/>
        </w:tabs>
        <w:ind w:left="2160"/>
        <w:jc w:val="both"/>
        <w:rPr>
          <w:rFonts w:cs="Arial"/>
          <w:szCs w:val="24"/>
        </w:rPr>
      </w:pPr>
      <w:r>
        <w:rPr>
          <w:rFonts w:cs="Arial"/>
          <w:szCs w:val="24"/>
        </w:rPr>
        <w:t>Sixty (6</w:t>
      </w:r>
      <w:r w:rsidRPr="00FB5571">
        <w:rPr>
          <w:rFonts w:cs="Arial"/>
          <w:szCs w:val="24"/>
        </w:rPr>
        <w:t xml:space="preserve">0) days written notice to the County of cancellation </w:t>
      </w:r>
    </w:p>
    <w:p w:rsidR="00FB5571" w:rsidRDefault="00FB5571" w:rsidP="00FB5571">
      <w:pPr>
        <w:ind w:left="2160"/>
        <w:jc w:val="both"/>
        <w:rPr>
          <w:rFonts w:cs="Arial"/>
          <w:szCs w:val="24"/>
        </w:rPr>
      </w:pPr>
      <w:r w:rsidRPr="00D74143">
        <w:rPr>
          <w:rFonts w:cs="Arial"/>
          <w:szCs w:val="24"/>
        </w:rPr>
        <w:t>of the insurance policy.</w:t>
      </w:r>
    </w:p>
    <w:p w:rsidR="00F31017" w:rsidRDefault="00F31017">
      <w:pPr>
        <w:tabs>
          <w:tab w:val="left" w:pos="1170"/>
        </w:tabs>
        <w:ind w:left="2160"/>
        <w:jc w:val="both"/>
        <w:rPr>
          <w:rFonts w:cs="Arial"/>
          <w:szCs w:val="24"/>
        </w:rPr>
      </w:pPr>
    </w:p>
    <w:p w:rsidR="007D2D60" w:rsidRDefault="007D2D60" w:rsidP="007D2D60">
      <w:pPr>
        <w:tabs>
          <w:tab w:val="left" w:pos="1170"/>
        </w:tabs>
        <w:ind w:left="2160"/>
        <w:jc w:val="both"/>
        <w:rPr>
          <w:rFonts w:cs="Arial"/>
          <w:szCs w:val="24"/>
        </w:rPr>
      </w:pPr>
    </w:p>
    <w:p w:rsidR="007D2D60" w:rsidRPr="001E5E07" w:rsidRDefault="007D2D60" w:rsidP="007D2D60">
      <w:pPr>
        <w:tabs>
          <w:tab w:val="left" w:pos="0"/>
        </w:tabs>
        <w:jc w:val="both"/>
        <w:rPr>
          <w:rFonts w:cs="Arial"/>
        </w:rPr>
      </w:pPr>
      <w:r w:rsidRPr="001E5E07">
        <w:rPr>
          <w:rFonts w:cs="Arial"/>
          <w:szCs w:val="24"/>
        </w:rPr>
        <w:t xml:space="preserve">Contractor shall furnish the County a certificate of insurance with Endorsement as evidence that policies providing insurance required by this Agreement are in full force and effect. </w:t>
      </w:r>
      <w:r w:rsidR="00BA00DD" w:rsidRPr="001E5E07">
        <w:rPr>
          <w:rFonts w:cs="Arial"/>
          <w:szCs w:val="24"/>
        </w:rPr>
        <w:t xml:space="preserve">Contractor </w:t>
      </w:r>
      <w:r w:rsidR="00BA00DD" w:rsidRPr="001E5E07">
        <w:rPr>
          <w:rFonts w:cs="Arial"/>
        </w:rPr>
        <w:t xml:space="preserve">hereby waives all rights of recourse, including any right to which another may be subrogated, against Kittitas County for personal injury, including death, and property damage. </w:t>
      </w:r>
      <w:r w:rsidR="00BA00DD" w:rsidRPr="001E5E07">
        <w:rPr>
          <w:rFonts w:cs="Arial"/>
          <w:szCs w:val="24"/>
        </w:rPr>
        <w:t>Contractor</w:t>
      </w:r>
      <w:r w:rsidR="00BA00DD" w:rsidRPr="001E5E07">
        <w:rPr>
          <w:rFonts w:cs="Arial"/>
        </w:rPr>
        <w:t>’s insurance policies required above shall be primary insurance and shall be non-contributing with any other insurance maintained by Kittitas County.</w:t>
      </w:r>
    </w:p>
    <w:p w:rsidR="007D2D60" w:rsidRPr="001E5E07" w:rsidRDefault="007D2D60" w:rsidP="007D2D60">
      <w:pPr>
        <w:tabs>
          <w:tab w:val="left" w:pos="0"/>
        </w:tabs>
        <w:jc w:val="both"/>
        <w:rPr>
          <w:rFonts w:cs="Arial"/>
          <w:szCs w:val="24"/>
        </w:rPr>
      </w:pPr>
    </w:p>
    <w:p w:rsidR="007D2D60" w:rsidRPr="001E5E07" w:rsidRDefault="007D2D60" w:rsidP="007D2D60">
      <w:pPr>
        <w:tabs>
          <w:tab w:val="left" w:pos="0"/>
        </w:tabs>
        <w:jc w:val="both"/>
        <w:rPr>
          <w:rFonts w:cs="Arial"/>
          <w:szCs w:val="24"/>
        </w:rPr>
      </w:pPr>
      <w:r w:rsidRPr="001E5E07">
        <w:rPr>
          <w:rFonts w:cs="Arial"/>
          <w:szCs w:val="24"/>
        </w:rPr>
        <w:t>The Contractor shall assume full responsibility for all loss or damage from any cause whatsoever to any tools, Contractor’s employee-owned tools, machinery, equipment, or motor vehicles owned or rented by the Contractor, or the Contractor’s agents, suppliers or contractors as well as to any temporary structures, scaffolding and protective fences.</w:t>
      </w:r>
    </w:p>
    <w:p w:rsidR="007D2D60" w:rsidRPr="001E5E07" w:rsidRDefault="007D2D60" w:rsidP="007D2D60">
      <w:pPr>
        <w:tabs>
          <w:tab w:val="left" w:pos="0"/>
        </w:tabs>
        <w:jc w:val="both"/>
        <w:rPr>
          <w:rFonts w:cs="Arial"/>
          <w:szCs w:val="24"/>
        </w:rPr>
      </w:pPr>
    </w:p>
    <w:p w:rsidR="00BA00DD" w:rsidRPr="001E5E07" w:rsidRDefault="007D2D60" w:rsidP="00BA00DD">
      <w:pPr>
        <w:jc w:val="both"/>
        <w:rPr>
          <w:rFonts w:cs="Arial"/>
        </w:rPr>
      </w:pPr>
      <w:r w:rsidRPr="001E5E07">
        <w:rPr>
          <w:rFonts w:cs="Arial"/>
          <w:szCs w:val="24"/>
        </w:rPr>
        <w:t xml:space="preserve">The Contractor </w:t>
      </w:r>
      <w:r w:rsidR="00BA00DD" w:rsidRPr="001E5E07">
        <w:rPr>
          <w:rFonts w:cs="Arial"/>
        </w:rPr>
        <w:t xml:space="preserve">shall have sole responsibility for ensuring the insurance coverage and limits required are obtained by subcontractors. </w:t>
      </w:r>
    </w:p>
    <w:p w:rsidR="007D2D60" w:rsidRPr="00F01A91" w:rsidRDefault="007D2D60" w:rsidP="007D2D60">
      <w:pPr>
        <w:tabs>
          <w:tab w:val="left" w:pos="0"/>
        </w:tabs>
        <w:jc w:val="both"/>
        <w:rPr>
          <w:rFonts w:cs="Arial"/>
          <w:szCs w:val="24"/>
        </w:rPr>
      </w:pPr>
    </w:p>
    <w:p w:rsidR="007D2D60" w:rsidRDefault="007D2D60" w:rsidP="007D2D60">
      <w:pPr>
        <w:tabs>
          <w:tab w:val="left" w:pos="0"/>
        </w:tabs>
        <w:jc w:val="both"/>
        <w:rPr>
          <w:rFonts w:cs="Arial"/>
          <w:szCs w:val="24"/>
        </w:rPr>
      </w:pPr>
      <w:r w:rsidRPr="00F01A91">
        <w:rPr>
          <w:rFonts w:cs="Arial"/>
          <w:szCs w:val="24"/>
        </w:rPr>
        <w:lastRenderedPageBreak/>
        <w:t>NOTE:  No contract shall form until and unless a copy of the Certificate of Insurance</w:t>
      </w:r>
      <w:r>
        <w:rPr>
          <w:rFonts w:cs="Arial"/>
          <w:szCs w:val="24"/>
        </w:rPr>
        <w:t xml:space="preserve"> with Endorsement</w:t>
      </w:r>
      <w:r w:rsidRPr="00F01A91">
        <w:rPr>
          <w:rFonts w:cs="Arial"/>
          <w:szCs w:val="24"/>
        </w:rPr>
        <w:t>, properly completed and in the amount required, is attached hereto.</w:t>
      </w:r>
    </w:p>
    <w:p w:rsidR="008D30EE" w:rsidRDefault="00263005" w:rsidP="008F3AD4">
      <w:pPr>
        <w:jc w:val="center"/>
        <w:rPr>
          <w:b/>
          <w:spacing w:val="-3"/>
        </w:rPr>
      </w:pPr>
      <w:r>
        <w:rPr>
          <w:b/>
          <w:spacing w:val="-3"/>
          <w:u w:val="single"/>
        </w:rPr>
        <w:br w:type="page"/>
      </w:r>
      <w:r w:rsidR="00AD643C">
        <w:rPr>
          <w:b/>
          <w:spacing w:val="-3"/>
          <w:u w:val="single"/>
        </w:rPr>
        <w:lastRenderedPageBreak/>
        <w:t>A</w:t>
      </w:r>
      <w:r w:rsidR="00CD502C">
        <w:rPr>
          <w:b/>
          <w:spacing w:val="-3"/>
          <w:u w:val="single"/>
        </w:rPr>
        <w:t>TTACHMENT</w:t>
      </w:r>
      <w:r w:rsidR="008D30EE">
        <w:rPr>
          <w:b/>
          <w:spacing w:val="-3"/>
          <w:u w:val="single"/>
        </w:rPr>
        <w:t xml:space="preserve"> "D"</w:t>
      </w:r>
    </w:p>
    <w:p w:rsidR="008D30EE" w:rsidRDefault="008D30EE" w:rsidP="007D2D60">
      <w:pPr>
        <w:tabs>
          <w:tab w:val="left" w:pos="0"/>
          <w:tab w:val="center" w:pos="4680"/>
        </w:tabs>
        <w:suppressAutoHyphens/>
        <w:jc w:val="both"/>
        <w:rPr>
          <w:rFonts w:cs="Arial"/>
        </w:rPr>
      </w:pPr>
    </w:p>
    <w:p w:rsidR="008D30EE" w:rsidRDefault="008D30EE" w:rsidP="008D30EE">
      <w:pPr>
        <w:tabs>
          <w:tab w:val="left" w:pos="0"/>
          <w:tab w:val="center" w:pos="4680"/>
        </w:tabs>
        <w:suppressAutoHyphens/>
        <w:jc w:val="center"/>
        <w:rPr>
          <w:rFonts w:cs="Arial"/>
          <w:b/>
        </w:rPr>
      </w:pPr>
      <w:r w:rsidRPr="008D30EE">
        <w:rPr>
          <w:rFonts w:cs="Arial"/>
          <w:b/>
        </w:rPr>
        <w:t xml:space="preserve">Program Agreement between DSHS and the County for </w:t>
      </w:r>
      <w:r w:rsidR="00332FF3">
        <w:rPr>
          <w:rFonts w:cs="Arial"/>
          <w:b/>
        </w:rPr>
        <w:t>DDA</w:t>
      </w:r>
      <w:r w:rsidRPr="008D30EE">
        <w:rPr>
          <w:rFonts w:cs="Arial"/>
          <w:b/>
        </w:rPr>
        <w:t xml:space="preserve"> County Services</w:t>
      </w:r>
    </w:p>
    <w:p w:rsidR="003620CE" w:rsidRDefault="003620CE"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4136D6" w:rsidRDefault="004136D6" w:rsidP="008D30EE">
      <w:pPr>
        <w:tabs>
          <w:tab w:val="left" w:pos="0"/>
          <w:tab w:val="center" w:pos="4680"/>
        </w:tabs>
        <w:suppressAutoHyphens/>
        <w:jc w:val="center"/>
        <w:rPr>
          <w:rFonts w:cs="Arial"/>
          <w:b/>
        </w:rPr>
      </w:pPr>
    </w:p>
    <w:p w:rsidR="004136D6" w:rsidRDefault="004136D6" w:rsidP="008D30EE">
      <w:pPr>
        <w:tabs>
          <w:tab w:val="left" w:pos="0"/>
          <w:tab w:val="center" w:pos="4680"/>
        </w:tabs>
        <w:suppressAutoHyphens/>
        <w:jc w:val="center"/>
        <w:rPr>
          <w:rFonts w:cs="Arial"/>
          <w:b/>
        </w:rPr>
      </w:pPr>
    </w:p>
    <w:p w:rsidR="004136D6" w:rsidRDefault="004136D6" w:rsidP="008D30EE">
      <w:pPr>
        <w:tabs>
          <w:tab w:val="left" w:pos="0"/>
          <w:tab w:val="center" w:pos="4680"/>
        </w:tabs>
        <w:suppressAutoHyphens/>
        <w:jc w:val="center"/>
        <w:rPr>
          <w:rFonts w:cs="Arial"/>
          <w:b/>
        </w:rPr>
      </w:pPr>
    </w:p>
    <w:p w:rsidR="004136D6" w:rsidRDefault="004136D6"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FB5571" w:rsidRDefault="00FB5571" w:rsidP="008D30EE">
      <w:pPr>
        <w:tabs>
          <w:tab w:val="left" w:pos="0"/>
          <w:tab w:val="center" w:pos="4680"/>
        </w:tabs>
        <w:suppressAutoHyphens/>
        <w:jc w:val="center"/>
        <w:rPr>
          <w:rFonts w:cs="Arial"/>
          <w:b/>
        </w:rPr>
      </w:pPr>
    </w:p>
    <w:p w:rsidR="006C154F" w:rsidRDefault="00CD7193" w:rsidP="006C154F">
      <w:pPr>
        <w:tabs>
          <w:tab w:val="left" w:pos="-720"/>
        </w:tabs>
        <w:suppressAutoHyphens/>
        <w:jc w:val="center"/>
        <w:rPr>
          <w:b/>
          <w:spacing w:val="-3"/>
        </w:rPr>
      </w:pPr>
      <w:r>
        <w:rPr>
          <w:b/>
          <w:spacing w:val="-3"/>
          <w:u w:val="single"/>
        </w:rPr>
        <w:lastRenderedPageBreak/>
        <w:t>A</w:t>
      </w:r>
      <w:r w:rsidR="006C154F">
        <w:rPr>
          <w:b/>
          <w:spacing w:val="-3"/>
          <w:u w:val="single"/>
        </w:rPr>
        <w:t>TTACHMENT "</w:t>
      </w:r>
      <w:r w:rsidR="00312A76">
        <w:rPr>
          <w:b/>
          <w:spacing w:val="-3"/>
          <w:u w:val="single"/>
        </w:rPr>
        <w:t>E</w:t>
      </w:r>
      <w:r w:rsidR="006C154F">
        <w:rPr>
          <w:b/>
          <w:spacing w:val="-3"/>
          <w:u w:val="single"/>
        </w:rPr>
        <w:t>"</w:t>
      </w:r>
    </w:p>
    <w:p w:rsidR="006C154F" w:rsidRDefault="006C154F" w:rsidP="006C154F">
      <w:pPr>
        <w:tabs>
          <w:tab w:val="left" w:pos="0"/>
          <w:tab w:val="center" w:pos="4680"/>
        </w:tabs>
        <w:suppressAutoHyphens/>
        <w:jc w:val="both"/>
        <w:rPr>
          <w:rFonts w:cs="Arial"/>
        </w:rPr>
      </w:pPr>
    </w:p>
    <w:p w:rsidR="006C154F" w:rsidRDefault="006C154F" w:rsidP="006C154F">
      <w:pPr>
        <w:tabs>
          <w:tab w:val="left" w:pos="0"/>
          <w:tab w:val="center" w:pos="4680"/>
        </w:tabs>
        <w:suppressAutoHyphens/>
        <w:jc w:val="center"/>
        <w:rPr>
          <w:rFonts w:cs="Arial"/>
          <w:b/>
        </w:rPr>
      </w:pPr>
      <w:r>
        <w:rPr>
          <w:rFonts w:cs="Arial"/>
          <w:b/>
        </w:rPr>
        <w:t xml:space="preserve"> </w:t>
      </w:r>
      <w:r w:rsidR="00F31017" w:rsidRPr="00F31017">
        <w:rPr>
          <w:rFonts w:cs="Arial"/>
          <w:b/>
        </w:rPr>
        <w:t>Program Activity Level and Payment</w:t>
      </w:r>
      <w:r w:rsidRPr="006C154F">
        <w:rPr>
          <w:rFonts w:ascii="Calibri" w:hAnsi="Calibri"/>
          <w:color w:val="000000"/>
          <w:sz w:val="22"/>
          <w:szCs w:val="22"/>
        </w:rPr>
        <w:t xml:space="preserve"> </w:t>
      </w:r>
      <w:r>
        <w:rPr>
          <w:rFonts w:cs="Arial"/>
          <w:b/>
        </w:rPr>
        <w:t>Rate Schedule</w:t>
      </w:r>
    </w:p>
    <w:p w:rsidR="006C154F" w:rsidRDefault="006C154F" w:rsidP="006C154F">
      <w:pPr>
        <w:tabs>
          <w:tab w:val="left" w:pos="0"/>
          <w:tab w:val="center" w:pos="4680"/>
        </w:tabs>
        <w:suppressAutoHyphens/>
        <w:jc w:val="center"/>
        <w:rPr>
          <w:rFonts w:cs="Arial"/>
          <w:b/>
        </w:rPr>
      </w:pPr>
    </w:p>
    <w:p w:rsidR="00225F61" w:rsidRDefault="00225F61" w:rsidP="00225F61">
      <w:pPr>
        <w:jc w:val="center"/>
        <w:rPr>
          <w:rFonts w:ascii="Times New Roman" w:hAnsi="Times New Roman"/>
          <w:b/>
          <w:szCs w:val="24"/>
        </w:rPr>
      </w:pPr>
      <w:r>
        <w:rPr>
          <w:rFonts w:ascii="Times New Roman" w:hAnsi="Times New Roman"/>
          <w:b/>
          <w:szCs w:val="24"/>
        </w:rPr>
        <w:t>Kittitas County-Department of Developmental Disabilities</w:t>
      </w:r>
    </w:p>
    <w:p w:rsidR="00225F61" w:rsidRDefault="00225F61" w:rsidP="00225F61">
      <w:pPr>
        <w:jc w:val="center"/>
        <w:rPr>
          <w:rFonts w:ascii="Times New Roman" w:hAnsi="Times New Roman"/>
          <w:b/>
          <w:szCs w:val="24"/>
        </w:rPr>
      </w:pPr>
      <w:r>
        <w:rPr>
          <w:rFonts w:ascii="Times New Roman" w:hAnsi="Times New Roman"/>
          <w:b/>
          <w:szCs w:val="24"/>
        </w:rPr>
        <w:t>201</w:t>
      </w:r>
      <w:r w:rsidR="00E91F25">
        <w:rPr>
          <w:rFonts w:ascii="Times New Roman" w:hAnsi="Times New Roman"/>
          <w:b/>
          <w:szCs w:val="24"/>
        </w:rPr>
        <w:t>8</w:t>
      </w:r>
      <w:r>
        <w:rPr>
          <w:rFonts w:ascii="Times New Roman" w:hAnsi="Times New Roman"/>
          <w:b/>
          <w:szCs w:val="24"/>
        </w:rPr>
        <w:t>-201</w:t>
      </w:r>
      <w:r w:rsidR="00E91F25">
        <w:rPr>
          <w:rFonts w:ascii="Times New Roman" w:hAnsi="Times New Roman"/>
          <w:b/>
          <w:szCs w:val="24"/>
        </w:rPr>
        <w:t>9</w:t>
      </w:r>
      <w:r>
        <w:rPr>
          <w:rFonts w:ascii="Times New Roman" w:hAnsi="Times New Roman"/>
          <w:b/>
          <w:szCs w:val="24"/>
        </w:rPr>
        <w:t xml:space="preserve"> Contract Rate Schedule</w:t>
      </w:r>
    </w:p>
    <w:p w:rsidR="00225F61" w:rsidRDefault="00225F61" w:rsidP="00225F61">
      <w:pPr>
        <w:jc w:val="center"/>
        <w:rPr>
          <w:rFonts w:ascii="Times New Roman" w:hAnsi="Times New Roman"/>
          <w:b/>
          <w:szCs w:val="24"/>
        </w:rPr>
      </w:pPr>
    </w:p>
    <w:p w:rsidR="00225F61" w:rsidRDefault="00225F61" w:rsidP="00225F61">
      <w:pPr>
        <w:rPr>
          <w:rFonts w:ascii="Times New Roman" w:hAnsi="Times New Roman"/>
          <w:szCs w:val="24"/>
        </w:rPr>
      </w:pPr>
      <w:r>
        <w:rPr>
          <w:rFonts w:ascii="Times New Roman" w:hAnsi="Times New Roman"/>
          <w:szCs w:val="24"/>
        </w:rPr>
        <w:t>Individual Employment (IE) $7</w:t>
      </w:r>
      <w:r w:rsidR="00B212B9">
        <w:rPr>
          <w:rFonts w:ascii="Times New Roman" w:hAnsi="Times New Roman"/>
          <w:szCs w:val="24"/>
        </w:rPr>
        <w:t>2</w:t>
      </w:r>
      <w:r>
        <w:rPr>
          <w:rFonts w:ascii="Times New Roman" w:hAnsi="Times New Roman"/>
          <w:szCs w:val="24"/>
        </w:rPr>
        <w:t>.00 per service hour</w:t>
      </w:r>
    </w:p>
    <w:p w:rsidR="00225F61" w:rsidRDefault="00225F61" w:rsidP="00225F61">
      <w:pPr>
        <w:rPr>
          <w:rFonts w:ascii="Times New Roman" w:hAnsi="Times New Roman"/>
          <w:szCs w:val="24"/>
        </w:rPr>
      </w:pPr>
    </w:p>
    <w:p w:rsidR="00225F61" w:rsidRDefault="00225F61" w:rsidP="00225F61">
      <w:pPr>
        <w:rPr>
          <w:rFonts w:ascii="Times New Roman" w:hAnsi="Times New Roman"/>
          <w:szCs w:val="24"/>
        </w:rPr>
      </w:pPr>
      <w:r>
        <w:rPr>
          <w:rFonts w:ascii="Times New Roman" w:hAnsi="Times New Roman"/>
          <w:szCs w:val="24"/>
        </w:rPr>
        <w:t>Group Supported Employment (GSE) $50.00 per service hour</w:t>
      </w:r>
    </w:p>
    <w:p w:rsidR="00225F61" w:rsidRDefault="00225F61" w:rsidP="00225F61">
      <w:pPr>
        <w:rPr>
          <w:rFonts w:ascii="Times New Roman" w:hAnsi="Times New Roman"/>
          <w:szCs w:val="24"/>
        </w:rPr>
      </w:pPr>
    </w:p>
    <w:p w:rsidR="00225F61" w:rsidRDefault="00B212B9" w:rsidP="00225F61">
      <w:pPr>
        <w:rPr>
          <w:rFonts w:ascii="Times New Roman" w:hAnsi="Times New Roman"/>
          <w:szCs w:val="24"/>
        </w:rPr>
      </w:pPr>
      <w:r>
        <w:rPr>
          <w:rFonts w:ascii="Times New Roman" w:hAnsi="Times New Roman"/>
          <w:szCs w:val="24"/>
        </w:rPr>
        <w:t>Community Inclusion</w:t>
      </w:r>
      <w:r w:rsidR="00225F61">
        <w:rPr>
          <w:rFonts w:ascii="Times New Roman" w:hAnsi="Times New Roman"/>
          <w:szCs w:val="24"/>
        </w:rPr>
        <w:t xml:space="preserve"> (CA) $3</w:t>
      </w:r>
      <w:r>
        <w:rPr>
          <w:rFonts w:ascii="Times New Roman" w:hAnsi="Times New Roman"/>
          <w:szCs w:val="24"/>
        </w:rPr>
        <w:t>3</w:t>
      </w:r>
      <w:r w:rsidR="00225F61">
        <w:rPr>
          <w:rFonts w:ascii="Times New Roman" w:hAnsi="Times New Roman"/>
          <w:szCs w:val="24"/>
        </w:rPr>
        <w:t>.00 per service hour</w:t>
      </w:r>
    </w:p>
    <w:p w:rsidR="00225F61" w:rsidRDefault="00225F61" w:rsidP="00225F61">
      <w:pPr>
        <w:rPr>
          <w:rFonts w:ascii="Times New Roman" w:hAnsi="Times New Roman"/>
          <w:szCs w:val="24"/>
        </w:rPr>
      </w:pPr>
    </w:p>
    <w:p w:rsidR="003620CE" w:rsidRPr="008D30EE" w:rsidRDefault="003620CE" w:rsidP="008D30EE">
      <w:pPr>
        <w:tabs>
          <w:tab w:val="left" w:pos="0"/>
          <w:tab w:val="center" w:pos="4680"/>
        </w:tabs>
        <w:suppressAutoHyphens/>
        <w:jc w:val="center"/>
        <w:rPr>
          <w:rFonts w:cs="Arial"/>
          <w:b/>
        </w:rPr>
      </w:pPr>
    </w:p>
    <w:sectPr w:rsidR="003620CE" w:rsidRPr="008D30EE" w:rsidSect="00F60292">
      <w:pgSz w:w="12240" w:h="15840" w:code="1"/>
      <w:pgMar w:top="1440" w:right="1440" w:bottom="1440" w:left="1440" w:header="1440" w:footer="1440" w:gutter="0"/>
      <w:paperSrc w:first="11" w:other="11"/>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107D" w:rsidRDefault="00B4107D">
      <w:r>
        <w:separator/>
      </w:r>
    </w:p>
  </w:endnote>
  <w:endnote w:type="continuationSeparator" w:id="0">
    <w:p w:rsidR="00B4107D" w:rsidRDefault="00B41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3BE7" w:rsidRDefault="00F43BE7">
    <w:pPr>
      <w:tabs>
        <w:tab w:val="left" w:pos="-720"/>
      </w:tabs>
      <w:suppressAutoHyphens/>
      <w:jc w:val="both"/>
      <w:rPr>
        <w:spacing w:val="-3"/>
      </w:rPr>
    </w:pPr>
  </w:p>
  <w:p w:rsidR="00F43BE7" w:rsidRDefault="00F43BE7">
    <w:pPr>
      <w:tabs>
        <w:tab w:val="left" w:pos="-720"/>
      </w:tabs>
      <w:suppressAutoHyphens/>
      <w:jc w:val="both"/>
      <w:rPr>
        <w:spacing w:val="-2"/>
        <w:sz w:val="19"/>
      </w:rPr>
    </w:pPr>
    <w:r>
      <w:rPr>
        <w:spacing w:val="-2"/>
        <w:sz w:val="19"/>
      </w:rPr>
      <w:t>Professional Services Agreement</w:t>
    </w:r>
  </w:p>
  <w:p w:rsidR="00F43BE7" w:rsidRDefault="00F43BE7">
    <w:pPr>
      <w:tabs>
        <w:tab w:val="left" w:pos="-720"/>
      </w:tabs>
      <w:suppressAutoHyphens/>
      <w:jc w:val="both"/>
      <w:rPr>
        <w:spacing w:val="-3"/>
      </w:rPr>
    </w:pPr>
    <w:r>
      <w:rPr>
        <w:spacing w:val="-2"/>
        <w:sz w:val="19"/>
      </w:rPr>
      <w:t xml:space="preserve">Page </w:t>
    </w:r>
    <w:r>
      <w:rPr>
        <w:spacing w:val="-2"/>
        <w:sz w:val="19"/>
      </w:rPr>
      <w:fldChar w:fldCharType="begin"/>
    </w:r>
    <w:r>
      <w:rPr>
        <w:spacing w:val="-2"/>
        <w:sz w:val="19"/>
      </w:rPr>
      <w:instrText>page \* arabic</w:instrText>
    </w:r>
    <w:r>
      <w:rPr>
        <w:spacing w:val="-2"/>
        <w:sz w:val="19"/>
      </w:rPr>
      <w:fldChar w:fldCharType="separate"/>
    </w:r>
    <w:r w:rsidR="00AF7D9C">
      <w:rPr>
        <w:noProof/>
        <w:spacing w:val="-2"/>
        <w:sz w:val="19"/>
      </w:rPr>
      <w:t>25</w:t>
    </w:r>
    <w:r>
      <w:rPr>
        <w:spacing w:val="-2"/>
        <w:sz w:val="19"/>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107D" w:rsidRDefault="00B4107D">
      <w:r>
        <w:separator/>
      </w:r>
    </w:p>
  </w:footnote>
  <w:footnote w:type="continuationSeparator" w:id="0">
    <w:p w:rsidR="00B4107D" w:rsidRDefault="00B4107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E4ED1"/>
    <w:multiLevelType w:val="hybridMultilevel"/>
    <w:tmpl w:val="A1220D0A"/>
    <w:lvl w:ilvl="0" w:tplc="EE3862A8">
      <w:start w:val="6"/>
      <w:numFmt w:val="lowerLetter"/>
      <w:lvlText w:val="%1."/>
      <w:lvlJc w:val="left"/>
      <w:pPr>
        <w:tabs>
          <w:tab w:val="num" w:pos="900"/>
        </w:tabs>
        <w:ind w:left="900" w:hanging="360"/>
      </w:pPr>
      <w:rPr>
        <w:rFonts w:ascii="Arial" w:hAnsi="Arial" w:cs="Arial" w:hint="default"/>
        <w:b w:val="0"/>
        <w:i w:val="0"/>
        <w:sz w:val="22"/>
      </w:rPr>
    </w:lvl>
    <w:lvl w:ilvl="1" w:tplc="76284980">
      <w:start w:val="1"/>
      <w:numFmt w:val="decimal"/>
      <w:lvlText w:val="%2)"/>
      <w:lvlJc w:val="left"/>
      <w:pPr>
        <w:tabs>
          <w:tab w:val="num" w:pos="1440"/>
        </w:tabs>
        <w:ind w:left="1440" w:hanging="360"/>
      </w:pPr>
      <w:rPr>
        <w:rFonts w:ascii="Times New Roman" w:eastAsia="Times New Roman" w:hAnsi="Times New Roman" w:cs="Times New Roman"/>
        <w:b w:val="0"/>
        <w:i w:val="0"/>
        <w:sz w:val="22"/>
      </w:rPr>
    </w:lvl>
    <w:lvl w:ilvl="2" w:tplc="7A686FD0">
      <w:start w:val="6"/>
      <w:numFmt w:val="none"/>
      <w:lvlText w:val="(a)"/>
      <w:lvlJc w:val="left"/>
      <w:pPr>
        <w:tabs>
          <w:tab w:val="num" w:pos="2340"/>
        </w:tabs>
        <w:ind w:left="2340" w:hanging="360"/>
      </w:pPr>
      <w:rPr>
        <w:rFonts w:cs="Times New Roman" w:hint="default"/>
        <w:b w:val="0"/>
        <w:i w:val="0"/>
        <w:sz w:val="22"/>
      </w:rPr>
    </w:lvl>
    <w:lvl w:ilvl="3" w:tplc="7054E0D2">
      <w:start w:val="1"/>
      <w:numFmt w:val="lowerLetter"/>
      <w:lvlText w:val="%4."/>
      <w:lvlJc w:val="left"/>
      <w:pPr>
        <w:tabs>
          <w:tab w:val="num" w:pos="2880"/>
        </w:tabs>
        <w:ind w:left="2880" w:hanging="360"/>
      </w:pPr>
      <w:rPr>
        <w:rFonts w:ascii="Arial" w:hAnsi="Arial" w:cs="Arial" w:hint="default"/>
        <w:b w:val="0"/>
        <w:i w:val="0"/>
        <w:sz w:val="22"/>
      </w:rPr>
    </w:lvl>
    <w:lvl w:ilvl="4" w:tplc="14CACAA2">
      <w:start w:val="1"/>
      <w:numFmt w:val="decimal"/>
      <w:lvlText w:val="%5)"/>
      <w:lvlJc w:val="left"/>
      <w:pPr>
        <w:tabs>
          <w:tab w:val="num" w:pos="3600"/>
        </w:tabs>
        <w:ind w:left="3600" w:hanging="360"/>
      </w:pPr>
      <w:rPr>
        <w:rFonts w:cs="Times New Roman" w:hint="default"/>
        <w:b w:val="0"/>
        <w:i w:val="0"/>
        <w:sz w:val="22"/>
      </w:rPr>
    </w:lvl>
    <w:lvl w:ilvl="5" w:tplc="D3A4CE8C">
      <w:start w:val="3"/>
      <w:numFmt w:val="lowerRoman"/>
      <w:lvlText w:val="%6."/>
      <w:lvlJc w:val="right"/>
      <w:pPr>
        <w:tabs>
          <w:tab w:val="num" w:pos="4320"/>
        </w:tabs>
        <w:ind w:left="4320" w:hanging="180"/>
      </w:pPr>
      <w:rPr>
        <w:rFonts w:cs="Times New Roman" w:hint="default"/>
        <w:b w:val="0"/>
        <w:i w:val="0"/>
        <w:sz w:val="22"/>
      </w:rPr>
    </w:lvl>
    <w:lvl w:ilvl="6" w:tplc="15B8B884">
      <w:start w:val="2"/>
      <w:numFmt w:val="decimal"/>
      <w:lvlText w:val="%7)"/>
      <w:lvlJc w:val="left"/>
      <w:pPr>
        <w:tabs>
          <w:tab w:val="num" w:pos="5040"/>
        </w:tabs>
        <w:ind w:left="5040" w:hanging="360"/>
      </w:pPr>
      <w:rPr>
        <w:rFonts w:cs="Times New Roman" w:hint="default"/>
        <w:b w:val="0"/>
        <w:i w:val="0"/>
        <w:sz w:val="22"/>
      </w:rPr>
    </w:lvl>
    <w:lvl w:ilvl="7" w:tplc="300825D2">
      <w:start w:val="1"/>
      <w:numFmt w:val="lowerRoman"/>
      <w:lvlText w:val="%8."/>
      <w:lvlJc w:val="right"/>
      <w:pPr>
        <w:tabs>
          <w:tab w:val="num" w:pos="5580"/>
        </w:tabs>
        <w:ind w:left="5580" w:hanging="180"/>
      </w:pPr>
      <w:rPr>
        <w:rFonts w:cs="Times New Roman" w:hint="default"/>
        <w:b w:val="0"/>
        <w:i w:val="0"/>
        <w:sz w:val="22"/>
      </w:rPr>
    </w:lvl>
    <w:lvl w:ilvl="8" w:tplc="F210EA8E">
      <w:start w:val="2"/>
      <w:numFmt w:val="lowerLetter"/>
      <w:lvlText w:val="(%9)"/>
      <w:lvlJc w:val="left"/>
      <w:pPr>
        <w:tabs>
          <w:tab w:val="num" w:pos="6660"/>
        </w:tabs>
        <w:ind w:left="6660" w:hanging="360"/>
      </w:pPr>
      <w:rPr>
        <w:rFonts w:cs="Times New Roman" w:hint="default"/>
      </w:rPr>
    </w:lvl>
  </w:abstractNum>
  <w:abstractNum w:abstractNumId="1">
    <w:nsid w:val="01BB1CF6"/>
    <w:multiLevelType w:val="hybridMultilevel"/>
    <w:tmpl w:val="DE5608AE"/>
    <w:lvl w:ilvl="0" w:tplc="191CAB94">
      <w:start w:val="3"/>
      <w:numFmt w:val="decimal"/>
      <w:lvlText w:val="%1."/>
      <w:lvlJc w:val="left"/>
      <w:pPr>
        <w:ind w:left="1800" w:hanging="360"/>
      </w:pPr>
      <w:rPr>
        <w:rFonts w:hint="default"/>
        <w:sz w:val="24"/>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01F13209"/>
    <w:multiLevelType w:val="hybridMultilevel"/>
    <w:tmpl w:val="5B7C1588"/>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nsid w:val="08874A53"/>
    <w:multiLevelType w:val="hybridMultilevel"/>
    <w:tmpl w:val="5706D2AE"/>
    <w:lvl w:ilvl="0" w:tplc="53647CF0">
      <w:start w:val="5"/>
      <w:numFmt w:val="lowerLetter"/>
      <w:lvlText w:val="%1."/>
      <w:lvlJc w:val="left"/>
      <w:pPr>
        <w:tabs>
          <w:tab w:val="num" w:pos="1080"/>
        </w:tabs>
        <w:ind w:left="1080" w:hanging="360"/>
      </w:pPr>
      <w:rPr>
        <w:rFonts w:cs="Times New Roman" w:hint="default"/>
        <w:u w:val="none"/>
      </w:rPr>
    </w:lvl>
    <w:lvl w:ilvl="1" w:tplc="04090001">
      <w:start w:val="1"/>
      <w:numFmt w:val="bullet"/>
      <w:lvlText w:val=""/>
      <w:lvlJc w:val="left"/>
      <w:pPr>
        <w:tabs>
          <w:tab w:val="num" w:pos="1800"/>
        </w:tabs>
        <w:ind w:left="1800" w:hanging="360"/>
      </w:pPr>
      <w:rPr>
        <w:rFonts w:ascii="Symbol" w:hAnsi="Symbol" w:hint="default"/>
        <w:u w:val="none"/>
      </w:rPr>
    </w:lvl>
    <w:lvl w:ilvl="2" w:tplc="4E346FCC">
      <w:start w:val="8"/>
      <w:numFmt w:val="decimal"/>
      <w:lvlText w:val="%3."/>
      <w:lvlJc w:val="left"/>
      <w:pPr>
        <w:tabs>
          <w:tab w:val="num" w:pos="3060"/>
        </w:tabs>
        <w:ind w:left="3060" w:hanging="720"/>
      </w:pPr>
      <w:rPr>
        <w:rFonts w:cs="Times New Roman" w:hint="default"/>
        <w:b/>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4">
    <w:nsid w:val="0DB1619D"/>
    <w:multiLevelType w:val="hybridMultilevel"/>
    <w:tmpl w:val="32B0EF52"/>
    <w:lvl w:ilvl="0" w:tplc="11A2EBB2">
      <w:start w:val="9"/>
      <w:numFmt w:val="decimal"/>
      <w:lvlText w:val="%1."/>
      <w:lvlJc w:val="left"/>
      <w:pPr>
        <w:tabs>
          <w:tab w:val="num" w:pos="1260"/>
        </w:tabs>
        <w:ind w:left="1260" w:hanging="720"/>
      </w:pPr>
      <w:rPr>
        <w:rFonts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15EC4235"/>
    <w:multiLevelType w:val="hybridMultilevel"/>
    <w:tmpl w:val="DD2C8790"/>
    <w:lvl w:ilvl="0" w:tplc="04090015">
      <w:start w:val="1"/>
      <w:numFmt w:val="upperLetter"/>
      <w:lvlText w:val="%1."/>
      <w:lvlJc w:val="left"/>
      <w:pPr>
        <w:ind w:left="1485" w:hanging="720"/>
      </w:pPr>
      <w:rPr>
        <w:rFonts w:hint="default"/>
      </w:rPr>
    </w:lvl>
    <w:lvl w:ilvl="1" w:tplc="04090019">
      <w:start w:val="1"/>
      <w:numFmt w:val="lowerLetter"/>
      <w:lvlText w:val="%2."/>
      <w:lvlJc w:val="left"/>
      <w:pPr>
        <w:ind w:left="1845" w:hanging="360"/>
      </w:pPr>
    </w:lvl>
    <w:lvl w:ilvl="2" w:tplc="0409001B">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6">
    <w:nsid w:val="17C92723"/>
    <w:multiLevelType w:val="hybridMultilevel"/>
    <w:tmpl w:val="0A4EB48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7FB28D0"/>
    <w:multiLevelType w:val="hybridMultilevel"/>
    <w:tmpl w:val="842AD2A2"/>
    <w:lvl w:ilvl="0" w:tplc="1B027D16">
      <w:start w:val="1"/>
      <w:numFmt w:val="decimal"/>
      <w:lvlText w:val="%1."/>
      <w:lvlJc w:val="left"/>
      <w:pPr>
        <w:ind w:left="720" w:hanging="360"/>
      </w:pPr>
      <w:rPr>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19C42181"/>
    <w:multiLevelType w:val="hybridMultilevel"/>
    <w:tmpl w:val="1794DB86"/>
    <w:lvl w:ilvl="0" w:tplc="92868F18">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80" w:hanging="180"/>
      </w:pPr>
    </w:lvl>
    <w:lvl w:ilvl="3" w:tplc="0409000F" w:tentative="1">
      <w:start w:val="1"/>
      <w:numFmt w:val="decimal"/>
      <w:lvlText w:val="%4."/>
      <w:lvlJc w:val="left"/>
      <w:pPr>
        <w:ind w:left="540" w:hanging="360"/>
      </w:pPr>
    </w:lvl>
    <w:lvl w:ilvl="4" w:tplc="04090019" w:tentative="1">
      <w:start w:val="1"/>
      <w:numFmt w:val="lowerLetter"/>
      <w:lvlText w:val="%5."/>
      <w:lvlJc w:val="left"/>
      <w:pPr>
        <w:ind w:left="1260" w:hanging="360"/>
      </w:pPr>
    </w:lvl>
    <w:lvl w:ilvl="5" w:tplc="0409001B" w:tentative="1">
      <w:start w:val="1"/>
      <w:numFmt w:val="lowerRoman"/>
      <w:lvlText w:val="%6."/>
      <w:lvlJc w:val="right"/>
      <w:pPr>
        <w:ind w:left="1980" w:hanging="180"/>
      </w:pPr>
    </w:lvl>
    <w:lvl w:ilvl="6" w:tplc="0409000F" w:tentative="1">
      <w:start w:val="1"/>
      <w:numFmt w:val="decimal"/>
      <w:lvlText w:val="%7."/>
      <w:lvlJc w:val="left"/>
      <w:pPr>
        <w:ind w:left="2700" w:hanging="360"/>
      </w:pPr>
    </w:lvl>
    <w:lvl w:ilvl="7" w:tplc="04090019" w:tentative="1">
      <w:start w:val="1"/>
      <w:numFmt w:val="lowerLetter"/>
      <w:lvlText w:val="%8."/>
      <w:lvlJc w:val="left"/>
      <w:pPr>
        <w:ind w:left="3420" w:hanging="360"/>
      </w:pPr>
    </w:lvl>
    <w:lvl w:ilvl="8" w:tplc="0409001B" w:tentative="1">
      <w:start w:val="1"/>
      <w:numFmt w:val="lowerRoman"/>
      <w:lvlText w:val="%9."/>
      <w:lvlJc w:val="right"/>
      <w:pPr>
        <w:ind w:left="4140" w:hanging="180"/>
      </w:pPr>
    </w:lvl>
  </w:abstractNum>
  <w:abstractNum w:abstractNumId="9">
    <w:nsid w:val="1AE921D7"/>
    <w:multiLevelType w:val="hybridMultilevel"/>
    <w:tmpl w:val="DEA85B5C"/>
    <w:lvl w:ilvl="0" w:tplc="D83860A6">
      <w:start w:val="4"/>
      <w:numFmt w:val="decimal"/>
      <w:lvlText w:val="%1."/>
      <w:lvlJc w:val="left"/>
      <w:pPr>
        <w:tabs>
          <w:tab w:val="num" w:pos="3420"/>
        </w:tabs>
        <w:ind w:left="3420" w:hanging="720"/>
      </w:pPr>
      <w:rPr>
        <w:rFonts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CE24B85"/>
    <w:multiLevelType w:val="multilevel"/>
    <w:tmpl w:val="C5EEB018"/>
    <w:lvl w:ilvl="0">
      <w:start w:val="20"/>
      <w:numFmt w:val="decimal"/>
      <w:lvlText w:val="%1"/>
      <w:lvlJc w:val="left"/>
      <w:pPr>
        <w:ind w:left="465" w:hanging="465"/>
      </w:pPr>
      <w:rPr>
        <w:rFonts w:hint="default"/>
      </w:rPr>
    </w:lvl>
    <w:lvl w:ilvl="1">
      <w:start w:val="1"/>
      <w:numFmt w:val="decimal"/>
      <w:lvlText w:val="%1.%2"/>
      <w:lvlJc w:val="left"/>
      <w:pPr>
        <w:ind w:left="1545" w:hanging="46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1">
    <w:nsid w:val="22820C5D"/>
    <w:multiLevelType w:val="hybridMultilevel"/>
    <w:tmpl w:val="106A0B86"/>
    <w:lvl w:ilvl="0" w:tplc="C1627B4A">
      <w:start w:val="4"/>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9350ADA"/>
    <w:multiLevelType w:val="hybridMultilevel"/>
    <w:tmpl w:val="FDA0A63C"/>
    <w:lvl w:ilvl="0" w:tplc="B4D25514">
      <w:start w:val="5"/>
      <w:numFmt w:val="decimal"/>
      <w:lvlText w:val="%1."/>
      <w:lvlJc w:val="left"/>
      <w:pPr>
        <w:tabs>
          <w:tab w:val="num" w:pos="1980"/>
        </w:tabs>
        <w:ind w:left="1980" w:hanging="720"/>
      </w:pPr>
      <w:rPr>
        <w:rFonts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BBA39C8"/>
    <w:multiLevelType w:val="hybridMultilevel"/>
    <w:tmpl w:val="6E5061BA"/>
    <w:lvl w:ilvl="0" w:tplc="CA76CB9A">
      <w:start w:val="1"/>
      <w:numFmt w:val="low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4">
    <w:nsid w:val="2BE77274"/>
    <w:multiLevelType w:val="multilevel"/>
    <w:tmpl w:val="4210B3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2D567D4A"/>
    <w:multiLevelType w:val="hybridMultilevel"/>
    <w:tmpl w:val="99F845DE"/>
    <w:lvl w:ilvl="0" w:tplc="881E5CBA">
      <w:start w:val="1"/>
      <w:numFmt w:val="lowerRoman"/>
      <w:lvlText w:val="%1."/>
      <w:lvlJc w:val="right"/>
      <w:pPr>
        <w:tabs>
          <w:tab w:val="num" w:pos="4320"/>
        </w:tabs>
        <w:ind w:left="4320" w:hanging="180"/>
      </w:pPr>
      <w:rPr>
        <w:rFonts w:cs="Times New Roman" w:hint="default"/>
        <w:b w:val="0"/>
        <w:i w:val="0"/>
        <w:sz w:val="22"/>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359F650F"/>
    <w:multiLevelType w:val="hybridMultilevel"/>
    <w:tmpl w:val="E86C0366"/>
    <w:lvl w:ilvl="0" w:tplc="B31CD89E">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6F1D20"/>
    <w:multiLevelType w:val="hybridMultilevel"/>
    <w:tmpl w:val="83BC3148"/>
    <w:lvl w:ilvl="0" w:tplc="AFF87066">
      <w:start w:val="1"/>
      <w:numFmt w:val="lowerLetter"/>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hint="default"/>
        <w:b w:val="0"/>
        <w:i w:val="0"/>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nsid w:val="4C59497B"/>
    <w:multiLevelType w:val="hybridMultilevel"/>
    <w:tmpl w:val="83C81BEE"/>
    <w:lvl w:ilvl="0" w:tplc="B1EA0940">
      <w:start w:val="6"/>
      <w:numFmt w:val="lowerLetter"/>
      <w:lvlText w:val="%1."/>
      <w:lvlJc w:val="left"/>
      <w:pPr>
        <w:tabs>
          <w:tab w:val="num" w:pos="900"/>
        </w:tabs>
        <w:ind w:left="900" w:hanging="360"/>
      </w:pPr>
      <w:rPr>
        <w:rFonts w:ascii="Arial" w:hAnsi="Arial" w:cs="Arial" w:hint="default"/>
        <w:b w:val="0"/>
        <w:i w:val="0"/>
        <w:sz w:val="24"/>
        <w:szCs w:val="24"/>
      </w:rPr>
    </w:lvl>
    <w:lvl w:ilvl="1" w:tplc="B890FACA">
      <w:start w:val="1"/>
      <w:numFmt w:val="decimal"/>
      <w:lvlText w:val="%2)"/>
      <w:lvlJc w:val="left"/>
      <w:pPr>
        <w:tabs>
          <w:tab w:val="num" w:pos="1440"/>
        </w:tabs>
        <w:ind w:left="1440" w:hanging="360"/>
      </w:pPr>
      <w:rPr>
        <w:rFonts w:cs="Times New Roman"/>
        <w:b w:val="0"/>
        <w:i w:val="0"/>
        <w:sz w:val="22"/>
      </w:rPr>
    </w:lvl>
    <w:lvl w:ilvl="2" w:tplc="7A686FD0">
      <w:start w:val="6"/>
      <w:numFmt w:val="none"/>
      <w:lvlText w:val="(a)"/>
      <w:lvlJc w:val="left"/>
      <w:pPr>
        <w:tabs>
          <w:tab w:val="num" w:pos="2340"/>
        </w:tabs>
        <w:ind w:left="2340" w:hanging="360"/>
      </w:pPr>
      <w:rPr>
        <w:rFonts w:cs="Times New Roman" w:hint="default"/>
        <w:b w:val="0"/>
        <w:i w:val="0"/>
        <w:sz w:val="22"/>
      </w:rPr>
    </w:lvl>
    <w:lvl w:ilvl="3" w:tplc="D44E476A">
      <w:start w:val="1"/>
      <w:numFmt w:val="lowerLetter"/>
      <w:lvlText w:val="%4."/>
      <w:lvlJc w:val="left"/>
      <w:pPr>
        <w:tabs>
          <w:tab w:val="num" w:pos="2880"/>
        </w:tabs>
        <w:ind w:left="2880" w:hanging="360"/>
      </w:pPr>
      <w:rPr>
        <w:rFonts w:ascii="Arial" w:hAnsi="Arial" w:cs="Arial" w:hint="default"/>
        <w:b w:val="0"/>
        <w:i w:val="0"/>
        <w:sz w:val="24"/>
        <w:szCs w:val="24"/>
      </w:rPr>
    </w:lvl>
    <w:lvl w:ilvl="4" w:tplc="BD8C42A6">
      <w:start w:val="1"/>
      <w:numFmt w:val="decimal"/>
      <w:lvlText w:val="(%5)"/>
      <w:lvlJc w:val="left"/>
      <w:pPr>
        <w:tabs>
          <w:tab w:val="num" w:pos="3600"/>
        </w:tabs>
        <w:ind w:left="3600" w:hanging="360"/>
      </w:pPr>
      <w:rPr>
        <w:rFonts w:cs="Times New Roman" w:hint="default"/>
        <w:b w:val="0"/>
        <w:i w:val="0"/>
        <w:sz w:val="22"/>
      </w:rPr>
    </w:lvl>
    <w:lvl w:ilvl="5" w:tplc="D3A4CE8C">
      <w:start w:val="3"/>
      <w:numFmt w:val="lowerRoman"/>
      <w:lvlText w:val="%6."/>
      <w:lvlJc w:val="right"/>
      <w:pPr>
        <w:tabs>
          <w:tab w:val="num" w:pos="4320"/>
        </w:tabs>
        <w:ind w:left="4320" w:hanging="180"/>
      </w:pPr>
      <w:rPr>
        <w:rFonts w:cs="Times New Roman" w:hint="default"/>
        <w:b w:val="0"/>
        <w:i w:val="0"/>
        <w:sz w:val="22"/>
      </w:rPr>
    </w:lvl>
    <w:lvl w:ilvl="6" w:tplc="15B8B884">
      <w:start w:val="2"/>
      <w:numFmt w:val="decimal"/>
      <w:lvlText w:val="%7)"/>
      <w:lvlJc w:val="left"/>
      <w:pPr>
        <w:tabs>
          <w:tab w:val="num" w:pos="3510"/>
        </w:tabs>
        <w:ind w:left="3510" w:hanging="360"/>
      </w:pPr>
      <w:rPr>
        <w:rFonts w:cs="Times New Roman" w:hint="default"/>
        <w:b w:val="0"/>
        <w:i w:val="0"/>
        <w:sz w:val="22"/>
      </w:rPr>
    </w:lvl>
    <w:lvl w:ilvl="7" w:tplc="300825D2">
      <w:start w:val="1"/>
      <w:numFmt w:val="lowerRoman"/>
      <w:lvlText w:val="%8."/>
      <w:lvlJc w:val="right"/>
      <w:pPr>
        <w:tabs>
          <w:tab w:val="num" w:pos="5580"/>
        </w:tabs>
        <w:ind w:left="5580" w:hanging="180"/>
      </w:pPr>
      <w:rPr>
        <w:rFonts w:cs="Times New Roman" w:hint="default"/>
        <w:b w:val="0"/>
        <w:i w:val="0"/>
        <w:sz w:val="22"/>
      </w:rPr>
    </w:lvl>
    <w:lvl w:ilvl="8" w:tplc="F210EA8E">
      <w:start w:val="2"/>
      <w:numFmt w:val="lowerLetter"/>
      <w:lvlText w:val="(%9)"/>
      <w:lvlJc w:val="left"/>
      <w:pPr>
        <w:tabs>
          <w:tab w:val="num" w:pos="6660"/>
        </w:tabs>
        <w:ind w:left="6660" w:hanging="360"/>
      </w:pPr>
      <w:rPr>
        <w:rFonts w:cs="Times New Roman" w:hint="default"/>
      </w:rPr>
    </w:lvl>
  </w:abstractNum>
  <w:abstractNum w:abstractNumId="20">
    <w:nsid w:val="4C6C0438"/>
    <w:multiLevelType w:val="hybridMultilevel"/>
    <w:tmpl w:val="DF5200B6"/>
    <w:lvl w:ilvl="0" w:tplc="AB8CC312">
      <w:start w:val="1"/>
      <w:numFmt w:val="lowerLetter"/>
      <w:lvlText w:val="%1."/>
      <w:lvlJc w:val="left"/>
      <w:pPr>
        <w:tabs>
          <w:tab w:val="num" w:pos="900"/>
        </w:tabs>
        <w:ind w:left="900" w:hanging="360"/>
      </w:pPr>
      <w:rPr>
        <w:rFonts w:ascii="Cambria" w:hAnsi="Cambria" w:cs="Arial" w:hint="default"/>
        <w:b w:val="0"/>
        <w:i w:val="0"/>
        <w:sz w:val="22"/>
      </w:rPr>
    </w:lvl>
    <w:lvl w:ilvl="1" w:tplc="092C3BFC">
      <w:start w:val="2"/>
      <w:numFmt w:val="decimal"/>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nsid w:val="4E154634"/>
    <w:multiLevelType w:val="hybridMultilevel"/>
    <w:tmpl w:val="63AE64A0"/>
    <w:lvl w:ilvl="0" w:tplc="4B2E901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4F495A1D"/>
    <w:multiLevelType w:val="hybridMultilevel"/>
    <w:tmpl w:val="CE14870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4F7F70C5"/>
    <w:multiLevelType w:val="hybridMultilevel"/>
    <w:tmpl w:val="90DA67FE"/>
    <w:lvl w:ilvl="0" w:tplc="B688375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nsid w:val="534374EF"/>
    <w:multiLevelType w:val="hybridMultilevel"/>
    <w:tmpl w:val="E36AFE2E"/>
    <w:lvl w:ilvl="0" w:tplc="B1EA0940">
      <w:start w:val="6"/>
      <w:numFmt w:val="lowerLetter"/>
      <w:lvlText w:val="%1."/>
      <w:lvlJc w:val="left"/>
      <w:pPr>
        <w:tabs>
          <w:tab w:val="num" w:pos="900"/>
        </w:tabs>
        <w:ind w:left="900" w:hanging="360"/>
      </w:pPr>
      <w:rPr>
        <w:rFonts w:ascii="Arial" w:hAnsi="Arial" w:cs="Arial" w:hint="default"/>
        <w:b w:val="0"/>
        <w:i w:val="0"/>
        <w:sz w:val="24"/>
        <w:szCs w:val="24"/>
      </w:rPr>
    </w:lvl>
    <w:lvl w:ilvl="1" w:tplc="B890FACA">
      <w:start w:val="1"/>
      <w:numFmt w:val="decimal"/>
      <w:lvlText w:val="%2)"/>
      <w:lvlJc w:val="left"/>
      <w:pPr>
        <w:tabs>
          <w:tab w:val="num" w:pos="1440"/>
        </w:tabs>
        <w:ind w:left="1440" w:hanging="360"/>
      </w:pPr>
      <w:rPr>
        <w:rFonts w:cs="Times New Roman"/>
        <w:b w:val="0"/>
        <w:i w:val="0"/>
        <w:sz w:val="22"/>
      </w:rPr>
    </w:lvl>
    <w:lvl w:ilvl="2" w:tplc="7A686FD0">
      <w:start w:val="6"/>
      <w:numFmt w:val="none"/>
      <w:lvlText w:val="(a)"/>
      <w:lvlJc w:val="left"/>
      <w:pPr>
        <w:tabs>
          <w:tab w:val="num" w:pos="2340"/>
        </w:tabs>
        <w:ind w:left="2340" w:hanging="360"/>
      </w:pPr>
      <w:rPr>
        <w:rFonts w:cs="Times New Roman" w:hint="default"/>
        <w:b w:val="0"/>
        <w:i w:val="0"/>
        <w:sz w:val="22"/>
      </w:rPr>
    </w:lvl>
    <w:lvl w:ilvl="3" w:tplc="D44E476A">
      <w:start w:val="1"/>
      <w:numFmt w:val="lowerLetter"/>
      <w:lvlText w:val="%4."/>
      <w:lvlJc w:val="left"/>
      <w:pPr>
        <w:tabs>
          <w:tab w:val="num" w:pos="2880"/>
        </w:tabs>
        <w:ind w:left="2880" w:hanging="360"/>
      </w:pPr>
      <w:rPr>
        <w:rFonts w:ascii="Arial" w:hAnsi="Arial" w:cs="Arial" w:hint="default"/>
        <w:b w:val="0"/>
        <w:i w:val="0"/>
        <w:sz w:val="24"/>
        <w:szCs w:val="24"/>
      </w:rPr>
    </w:lvl>
    <w:lvl w:ilvl="4" w:tplc="14CACAA2">
      <w:start w:val="1"/>
      <w:numFmt w:val="decimal"/>
      <w:lvlText w:val="%5)"/>
      <w:lvlJc w:val="left"/>
      <w:pPr>
        <w:tabs>
          <w:tab w:val="num" w:pos="3600"/>
        </w:tabs>
        <w:ind w:left="3600" w:hanging="360"/>
      </w:pPr>
      <w:rPr>
        <w:rFonts w:cs="Times New Roman" w:hint="default"/>
        <w:b w:val="0"/>
        <w:i w:val="0"/>
        <w:sz w:val="22"/>
      </w:rPr>
    </w:lvl>
    <w:lvl w:ilvl="5" w:tplc="D3A4CE8C">
      <w:start w:val="3"/>
      <w:numFmt w:val="lowerRoman"/>
      <w:lvlText w:val="%6."/>
      <w:lvlJc w:val="right"/>
      <w:pPr>
        <w:tabs>
          <w:tab w:val="num" w:pos="4320"/>
        </w:tabs>
        <w:ind w:left="4320" w:hanging="180"/>
      </w:pPr>
      <w:rPr>
        <w:rFonts w:cs="Times New Roman" w:hint="default"/>
        <w:b w:val="0"/>
        <w:i w:val="0"/>
        <w:sz w:val="22"/>
      </w:rPr>
    </w:lvl>
    <w:lvl w:ilvl="6" w:tplc="15B8B884">
      <w:start w:val="2"/>
      <w:numFmt w:val="decimal"/>
      <w:lvlText w:val="%7)"/>
      <w:lvlJc w:val="left"/>
      <w:pPr>
        <w:tabs>
          <w:tab w:val="num" w:pos="3510"/>
        </w:tabs>
        <w:ind w:left="3510" w:hanging="360"/>
      </w:pPr>
      <w:rPr>
        <w:rFonts w:cs="Times New Roman" w:hint="default"/>
        <w:b w:val="0"/>
        <w:i w:val="0"/>
        <w:sz w:val="22"/>
      </w:rPr>
    </w:lvl>
    <w:lvl w:ilvl="7" w:tplc="300825D2">
      <w:start w:val="1"/>
      <w:numFmt w:val="lowerRoman"/>
      <w:lvlText w:val="%8."/>
      <w:lvlJc w:val="right"/>
      <w:pPr>
        <w:tabs>
          <w:tab w:val="num" w:pos="5580"/>
        </w:tabs>
        <w:ind w:left="5580" w:hanging="180"/>
      </w:pPr>
      <w:rPr>
        <w:rFonts w:cs="Times New Roman" w:hint="default"/>
        <w:b w:val="0"/>
        <w:i w:val="0"/>
        <w:sz w:val="22"/>
      </w:rPr>
    </w:lvl>
    <w:lvl w:ilvl="8" w:tplc="F210EA8E">
      <w:start w:val="2"/>
      <w:numFmt w:val="lowerLetter"/>
      <w:lvlText w:val="(%9)"/>
      <w:lvlJc w:val="left"/>
      <w:pPr>
        <w:tabs>
          <w:tab w:val="num" w:pos="6660"/>
        </w:tabs>
        <w:ind w:left="6660" w:hanging="360"/>
      </w:pPr>
      <w:rPr>
        <w:rFonts w:cs="Times New Roman" w:hint="default"/>
      </w:rPr>
    </w:lvl>
  </w:abstractNum>
  <w:abstractNum w:abstractNumId="25">
    <w:nsid w:val="541E5C0B"/>
    <w:multiLevelType w:val="hybridMultilevel"/>
    <w:tmpl w:val="934C4618"/>
    <w:lvl w:ilvl="0" w:tplc="863630FC">
      <w:start w:val="3"/>
      <w:numFmt w:val="decimal"/>
      <w:lvlText w:val="%1."/>
      <w:lvlJc w:val="left"/>
      <w:pPr>
        <w:tabs>
          <w:tab w:val="num" w:pos="1260"/>
        </w:tabs>
        <w:ind w:left="1260" w:hanging="720"/>
      </w:pPr>
      <w:rPr>
        <w:rFonts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7691EBF"/>
    <w:multiLevelType w:val="hybridMultilevel"/>
    <w:tmpl w:val="748C9218"/>
    <w:lvl w:ilvl="0" w:tplc="A18860D0">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7">
    <w:nsid w:val="57BD29D3"/>
    <w:multiLevelType w:val="hybridMultilevel"/>
    <w:tmpl w:val="8CECCCD2"/>
    <w:lvl w:ilvl="0" w:tplc="F27AD5B8">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59C2204A"/>
    <w:multiLevelType w:val="multilevel"/>
    <w:tmpl w:val="C5EEB018"/>
    <w:lvl w:ilvl="0">
      <w:start w:val="21"/>
      <w:numFmt w:val="decimal"/>
      <w:lvlText w:val="%1"/>
      <w:lvlJc w:val="left"/>
      <w:pPr>
        <w:ind w:left="465" w:hanging="465"/>
      </w:pPr>
      <w:rPr>
        <w:rFonts w:hint="default"/>
      </w:rPr>
    </w:lvl>
    <w:lvl w:ilvl="1">
      <w:start w:val="3"/>
      <w:numFmt w:val="decimal"/>
      <w:lvlText w:val="%1.%2"/>
      <w:lvlJc w:val="left"/>
      <w:pPr>
        <w:ind w:left="1545" w:hanging="46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29">
    <w:nsid w:val="5BF4697F"/>
    <w:multiLevelType w:val="hybridMultilevel"/>
    <w:tmpl w:val="15584048"/>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5DBC2E9C"/>
    <w:multiLevelType w:val="multilevel"/>
    <w:tmpl w:val="C5EEB018"/>
    <w:lvl w:ilvl="0">
      <w:start w:val="21"/>
      <w:numFmt w:val="decimal"/>
      <w:lvlText w:val="%1"/>
      <w:lvlJc w:val="left"/>
      <w:pPr>
        <w:ind w:left="465" w:hanging="465"/>
      </w:pPr>
      <w:rPr>
        <w:rFonts w:hint="default"/>
      </w:rPr>
    </w:lvl>
    <w:lvl w:ilvl="1">
      <w:start w:val="1"/>
      <w:numFmt w:val="decimal"/>
      <w:lvlText w:val="%1.%2"/>
      <w:lvlJc w:val="left"/>
      <w:pPr>
        <w:ind w:left="1545" w:hanging="46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31">
    <w:nsid w:val="5F1D1892"/>
    <w:multiLevelType w:val="hybridMultilevel"/>
    <w:tmpl w:val="9440BE64"/>
    <w:lvl w:ilvl="0" w:tplc="E102B6F8">
      <w:start w:val="6"/>
      <w:numFmt w:val="lowerLetter"/>
      <w:lvlText w:val="%1."/>
      <w:lvlJc w:val="left"/>
      <w:pPr>
        <w:tabs>
          <w:tab w:val="num" w:pos="900"/>
        </w:tabs>
        <w:ind w:left="900" w:hanging="360"/>
      </w:pPr>
      <w:rPr>
        <w:rFonts w:ascii="Cambria" w:hAnsi="Cambria" w:cs="Arial" w:hint="default"/>
        <w:b w:val="0"/>
        <w:i w:val="0"/>
        <w:sz w:val="22"/>
      </w:rPr>
    </w:lvl>
    <w:lvl w:ilvl="1" w:tplc="B890FACA">
      <w:start w:val="1"/>
      <w:numFmt w:val="decimal"/>
      <w:lvlText w:val="%2)"/>
      <w:lvlJc w:val="left"/>
      <w:pPr>
        <w:tabs>
          <w:tab w:val="num" w:pos="1440"/>
        </w:tabs>
        <w:ind w:left="1440" w:hanging="360"/>
      </w:pPr>
      <w:rPr>
        <w:rFonts w:cs="Times New Roman"/>
        <w:b w:val="0"/>
        <w:i w:val="0"/>
        <w:sz w:val="22"/>
      </w:rPr>
    </w:lvl>
    <w:lvl w:ilvl="2" w:tplc="7A686FD0">
      <w:start w:val="6"/>
      <w:numFmt w:val="none"/>
      <w:lvlText w:val="(a)"/>
      <w:lvlJc w:val="left"/>
      <w:pPr>
        <w:tabs>
          <w:tab w:val="num" w:pos="2340"/>
        </w:tabs>
        <w:ind w:left="2340" w:hanging="360"/>
      </w:pPr>
      <w:rPr>
        <w:rFonts w:cs="Times New Roman" w:hint="default"/>
        <w:b w:val="0"/>
        <w:i w:val="0"/>
        <w:sz w:val="22"/>
      </w:rPr>
    </w:lvl>
    <w:lvl w:ilvl="3" w:tplc="7166D734">
      <w:start w:val="1"/>
      <w:numFmt w:val="lowerLetter"/>
      <w:lvlText w:val="%4."/>
      <w:lvlJc w:val="left"/>
      <w:pPr>
        <w:tabs>
          <w:tab w:val="num" w:pos="2880"/>
        </w:tabs>
        <w:ind w:left="2880" w:hanging="360"/>
      </w:pPr>
      <w:rPr>
        <w:rFonts w:ascii="Cambria" w:hAnsi="Cambria" w:cs="Arial" w:hint="default"/>
        <w:b w:val="0"/>
        <w:i w:val="0"/>
        <w:sz w:val="22"/>
      </w:rPr>
    </w:lvl>
    <w:lvl w:ilvl="4" w:tplc="BD8C42A6">
      <w:start w:val="1"/>
      <w:numFmt w:val="decimal"/>
      <w:lvlText w:val="(%5)"/>
      <w:lvlJc w:val="left"/>
      <w:pPr>
        <w:tabs>
          <w:tab w:val="num" w:pos="3600"/>
        </w:tabs>
        <w:ind w:left="3600" w:hanging="360"/>
      </w:pPr>
      <w:rPr>
        <w:rFonts w:cs="Times New Roman" w:hint="default"/>
        <w:b w:val="0"/>
        <w:i w:val="0"/>
        <w:sz w:val="22"/>
      </w:rPr>
    </w:lvl>
    <w:lvl w:ilvl="5" w:tplc="D3A4CE8C">
      <w:start w:val="3"/>
      <w:numFmt w:val="lowerRoman"/>
      <w:lvlText w:val="%6."/>
      <w:lvlJc w:val="right"/>
      <w:pPr>
        <w:tabs>
          <w:tab w:val="num" w:pos="4320"/>
        </w:tabs>
        <w:ind w:left="4320" w:hanging="180"/>
      </w:pPr>
      <w:rPr>
        <w:rFonts w:cs="Times New Roman" w:hint="default"/>
        <w:b w:val="0"/>
        <w:i w:val="0"/>
        <w:sz w:val="22"/>
      </w:rPr>
    </w:lvl>
    <w:lvl w:ilvl="6" w:tplc="15B8B884">
      <w:start w:val="2"/>
      <w:numFmt w:val="decimal"/>
      <w:lvlText w:val="%7)"/>
      <w:lvlJc w:val="left"/>
      <w:pPr>
        <w:tabs>
          <w:tab w:val="num" w:pos="3510"/>
        </w:tabs>
        <w:ind w:left="3510" w:hanging="360"/>
      </w:pPr>
      <w:rPr>
        <w:rFonts w:cs="Times New Roman" w:hint="default"/>
        <w:b w:val="0"/>
        <w:i w:val="0"/>
        <w:sz w:val="22"/>
      </w:rPr>
    </w:lvl>
    <w:lvl w:ilvl="7" w:tplc="300825D2">
      <w:start w:val="1"/>
      <w:numFmt w:val="lowerRoman"/>
      <w:lvlText w:val="%8."/>
      <w:lvlJc w:val="right"/>
      <w:pPr>
        <w:tabs>
          <w:tab w:val="num" w:pos="5580"/>
        </w:tabs>
        <w:ind w:left="5580" w:hanging="180"/>
      </w:pPr>
      <w:rPr>
        <w:rFonts w:cs="Times New Roman" w:hint="default"/>
        <w:b w:val="0"/>
        <w:i w:val="0"/>
        <w:sz w:val="22"/>
      </w:rPr>
    </w:lvl>
    <w:lvl w:ilvl="8" w:tplc="F210EA8E">
      <w:start w:val="2"/>
      <w:numFmt w:val="lowerLetter"/>
      <w:lvlText w:val="(%9)"/>
      <w:lvlJc w:val="left"/>
      <w:pPr>
        <w:tabs>
          <w:tab w:val="num" w:pos="6660"/>
        </w:tabs>
        <w:ind w:left="6660" w:hanging="360"/>
      </w:pPr>
      <w:rPr>
        <w:rFonts w:cs="Times New Roman" w:hint="default"/>
      </w:rPr>
    </w:lvl>
  </w:abstractNum>
  <w:abstractNum w:abstractNumId="32">
    <w:nsid w:val="6A713D39"/>
    <w:multiLevelType w:val="hybridMultilevel"/>
    <w:tmpl w:val="CD640CD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3">
    <w:nsid w:val="6BC526E8"/>
    <w:multiLevelType w:val="hybridMultilevel"/>
    <w:tmpl w:val="F7482D0A"/>
    <w:lvl w:ilvl="0" w:tplc="5AC0E7F2">
      <w:start w:val="1"/>
      <w:numFmt w:val="lowerLetter"/>
      <w:lvlText w:val="%1."/>
      <w:lvlJc w:val="left"/>
      <w:pPr>
        <w:tabs>
          <w:tab w:val="num" w:pos="1980"/>
        </w:tabs>
        <w:ind w:left="1980" w:hanging="360"/>
      </w:pPr>
      <w:rPr>
        <w:rFonts w:ascii="Arial" w:hAnsi="Arial" w:cs="Arial" w:hint="default"/>
        <w:b w:val="0"/>
        <w:i w:val="0"/>
        <w:sz w:val="24"/>
        <w:szCs w:val="24"/>
      </w:rPr>
    </w:lvl>
    <w:lvl w:ilvl="1" w:tplc="04090019">
      <w:start w:val="1"/>
      <w:numFmt w:val="lowerLetter"/>
      <w:lvlText w:val="%2."/>
      <w:lvlJc w:val="left"/>
      <w:pPr>
        <w:tabs>
          <w:tab w:val="num" w:pos="1980"/>
        </w:tabs>
        <w:ind w:left="1980" w:hanging="360"/>
      </w:pPr>
      <w:rPr>
        <w:rFonts w:cs="Times New Roman"/>
      </w:rPr>
    </w:lvl>
    <w:lvl w:ilvl="2" w:tplc="0DBA16A2">
      <w:start w:val="2"/>
      <w:numFmt w:val="lowerLetter"/>
      <w:lvlText w:val="%3."/>
      <w:lvlJc w:val="left"/>
      <w:pPr>
        <w:tabs>
          <w:tab w:val="num" w:pos="2880"/>
        </w:tabs>
        <w:ind w:left="2880" w:hanging="360"/>
      </w:pPr>
      <w:rPr>
        <w:rFonts w:ascii="Arial" w:hAnsi="Arial" w:cs="Arial" w:hint="default"/>
        <w:b w:val="0"/>
        <w:i w:val="0"/>
        <w:sz w:val="22"/>
      </w:rPr>
    </w:lvl>
    <w:lvl w:ilvl="3" w:tplc="0409000F">
      <w:start w:val="1"/>
      <w:numFmt w:val="decimal"/>
      <w:lvlText w:val="%4."/>
      <w:lvlJc w:val="left"/>
      <w:pPr>
        <w:tabs>
          <w:tab w:val="num" w:pos="3420"/>
        </w:tabs>
        <w:ind w:left="3420" w:hanging="360"/>
      </w:pPr>
      <w:rPr>
        <w:rFonts w:cs="Times New Roman"/>
      </w:rPr>
    </w:lvl>
    <w:lvl w:ilvl="4" w:tplc="04090019" w:tentative="1">
      <w:start w:val="1"/>
      <w:numFmt w:val="lowerLetter"/>
      <w:lvlText w:val="%5."/>
      <w:lvlJc w:val="left"/>
      <w:pPr>
        <w:tabs>
          <w:tab w:val="num" w:pos="4140"/>
        </w:tabs>
        <w:ind w:left="4140" w:hanging="360"/>
      </w:pPr>
      <w:rPr>
        <w:rFonts w:cs="Times New Roman"/>
      </w:rPr>
    </w:lvl>
    <w:lvl w:ilvl="5" w:tplc="0409001B" w:tentative="1">
      <w:start w:val="1"/>
      <w:numFmt w:val="lowerRoman"/>
      <w:lvlText w:val="%6."/>
      <w:lvlJc w:val="right"/>
      <w:pPr>
        <w:tabs>
          <w:tab w:val="num" w:pos="4860"/>
        </w:tabs>
        <w:ind w:left="4860" w:hanging="180"/>
      </w:pPr>
      <w:rPr>
        <w:rFonts w:cs="Times New Roman"/>
      </w:rPr>
    </w:lvl>
    <w:lvl w:ilvl="6" w:tplc="0409000F" w:tentative="1">
      <w:start w:val="1"/>
      <w:numFmt w:val="decimal"/>
      <w:lvlText w:val="%7."/>
      <w:lvlJc w:val="left"/>
      <w:pPr>
        <w:tabs>
          <w:tab w:val="num" w:pos="5580"/>
        </w:tabs>
        <w:ind w:left="5580" w:hanging="360"/>
      </w:pPr>
      <w:rPr>
        <w:rFonts w:cs="Times New Roman"/>
      </w:rPr>
    </w:lvl>
    <w:lvl w:ilvl="7" w:tplc="04090019" w:tentative="1">
      <w:start w:val="1"/>
      <w:numFmt w:val="lowerLetter"/>
      <w:lvlText w:val="%8."/>
      <w:lvlJc w:val="left"/>
      <w:pPr>
        <w:tabs>
          <w:tab w:val="num" w:pos="6300"/>
        </w:tabs>
        <w:ind w:left="6300" w:hanging="360"/>
      </w:pPr>
      <w:rPr>
        <w:rFonts w:cs="Times New Roman"/>
      </w:rPr>
    </w:lvl>
    <w:lvl w:ilvl="8" w:tplc="0409001B" w:tentative="1">
      <w:start w:val="1"/>
      <w:numFmt w:val="lowerRoman"/>
      <w:lvlText w:val="%9."/>
      <w:lvlJc w:val="right"/>
      <w:pPr>
        <w:tabs>
          <w:tab w:val="num" w:pos="7020"/>
        </w:tabs>
        <w:ind w:left="7020" w:hanging="180"/>
      </w:pPr>
      <w:rPr>
        <w:rFonts w:cs="Times New Roman"/>
      </w:rPr>
    </w:lvl>
  </w:abstractNum>
  <w:abstractNum w:abstractNumId="34">
    <w:nsid w:val="6E3D771C"/>
    <w:multiLevelType w:val="multilevel"/>
    <w:tmpl w:val="84985A2E"/>
    <w:lvl w:ilvl="0">
      <w:start w:val="4"/>
      <w:numFmt w:val="decimal"/>
      <w:lvlText w:val="%1"/>
      <w:lvlJc w:val="left"/>
      <w:pPr>
        <w:tabs>
          <w:tab w:val="num" w:pos="1140"/>
        </w:tabs>
        <w:ind w:left="1140" w:hanging="1140"/>
      </w:pPr>
      <w:rPr>
        <w:rFonts w:hint="default"/>
      </w:rPr>
    </w:lvl>
    <w:lvl w:ilvl="1">
      <w:start w:val="1"/>
      <w:numFmt w:val="decimal"/>
      <w:lvlText w:val="%1.%2"/>
      <w:lvlJc w:val="left"/>
      <w:pPr>
        <w:tabs>
          <w:tab w:val="num" w:pos="1500"/>
        </w:tabs>
        <w:ind w:left="1500" w:hanging="1140"/>
      </w:pPr>
      <w:rPr>
        <w:rFonts w:hint="default"/>
      </w:rPr>
    </w:lvl>
    <w:lvl w:ilvl="2">
      <w:start w:val="1"/>
      <w:numFmt w:val="decimal"/>
      <w:lvlText w:val="%1.%2.%3"/>
      <w:lvlJc w:val="left"/>
      <w:pPr>
        <w:tabs>
          <w:tab w:val="num" w:pos="1860"/>
        </w:tabs>
        <w:ind w:left="1860" w:hanging="1140"/>
      </w:pPr>
      <w:rPr>
        <w:rFonts w:hint="default"/>
      </w:rPr>
    </w:lvl>
    <w:lvl w:ilvl="3">
      <w:start w:val="1"/>
      <w:numFmt w:val="decimal"/>
      <w:lvlText w:val="%1.%2.%3.%4"/>
      <w:lvlJc w:val="left"/>
      <w:pPr>
        <w:tabs>
          <w:tab w:val="num" w:pos="2220"/>
        </w:tabs>
        <w:ind w:left="2220" w:hanging="1140"/>
      </w:pPr>
      <w:rPr>
        <w:rFonts w:hint="default"/>
      </w:rPr>
    </w:lvl>
    <w:lvl w:ilvl="4">
      <w:start w:val="1"/>
      <w:numFmt w:val="decimal"/>
      <w:lvlText w:val="%1.%2.%3.%4.%5"/>
      <w:lvlJc w:val="left"/>
      <w:pPr>
        <w:tabs>
          <w:tab w:val="num" w:pos="2580"/>
        </w:tabs>
        <w:ind w:left="2580" w:hanging="11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35">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6EFC765F"/>
    <w:multiLevelType w:val="hybridMultilevel"/>
    <w:tmpl w:val="F95CC390"/>
    <w:lvl w:ilvl="0" w:tplc="0CF46010">
      <w:start w:val="1"/>
      <w:numFmt w:val="lowerLetter"/>
      <w:lvlText w:val="%1."/>
      <w:lvlJc w:val="left"/>
      <w:pPr>
        <w:tabs>
          <w:tab w:val="num" w:pos="900"/>
        </w:tabs>
        <w:ind w:left="900" w:hanging="360"/>
      </w:pPr>
      <w:rPr>
        <w:rFonts w:ascii="Arial" w:hAnsi="Arial" w:cs="Arial" w:hint="default"/>
        <w:b w:val="0"/>
        <w:i w:val="0"/>
        <w:sz w:val="24"/>
        <w:szCs w:val="24"/>
      </w:rPr>
    </w:lvl>
    <w:lvl w:ilvl="1" w:tplc="092C3BFC">
      <w:start w:val="2"/>
      <w:numFmt w:val="decimal"/>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7">
    <w:nsid w:val="6FC35795"/>
    <w:multiLevelType w:val="hybridMultilevel"/>
    <w:tmpl w:val="CC7EBAAA"/>
    <w:lvl w:ilvl="0" w:tplc="A6F8EA30">
      <w:start w:val="1"/>
      <w:numFmt w:val="decimal"/>
      <w:lvlText w:val="%1."/>
      <w:lvlJc w:val="left"/>
      <w:pPr>
        <w:tabs>
          <w:tab w:val="num" w:pos="720"/>
        </w:tabs>
        <w:ind w:left="720" w:hanging="720"/>
      </w:pPr>
      <w:rPr>
        <w:rFonts w:ascii="Arial" w:hAnsi="Arial" w:cs="Arial" w:hint="default"/>
        <w:b/>
        <w:i w:val="0"/>
        <w:sz w:val="22"/>
      </w:rPr>
    </w:lvl>
    <w:lvl w:ilvl="1" w:tplc="04090005">
      <w:start w:val="1"/>
      <w:numFmt w:val="lowerLetter"/>
      <w:lvlText w:val="%2."/>
      <w:lvlJc w:val="left"/>
      <w:pPr>
        <w:tabs>
          <w:tab w:val="num" w:pos="1512"/>
        </w:tabs>
        <w:ind w:left="1512" w:hanging="432"/>
      </w:pPr>
      <w:rPr>
        <w:rFonts w:cs="Times New Roman" w:hint="default"/>
        <w:b w:val="0"/>
        <w:i w:val="0"/>
      </w:rPr>
    </w:lvl>
    <w:lvl w:ilvl="2" w:tplc="BD8C42A6">
      <w:start w:val="1"/>
      <w:numFmt w:val="decimal"/>
      <w:lvlText w:val="(%3)"/>
      <w:lvlJc w:val="left"/>
      <w:pPr>
        <w:tabs>
          <w:tab w:val="num" w:pos="1440"/>
        </w:tabs>
        <w:ind w:left="1440" w:hanging="360"/>
      </w:pPr>
      <w:rPr>
        <w:rFonts w:cs="Times New Roman" w:hint="default"/>
      </w:rPr>
    </w:lvl>
    <w:lvl w:ilvl="3" w:tplc="38769A20" w:tentative="1">
      <w:start w:val="1"/>
      <w:numFmt w:val="decimal"/>
      <w:lvlText w:val="%4."/>
      <w:lvlJc w:val="left"/>
      <w:pPr>
        <w:tabs>
          <w:tab w:val="num" w:pos="2880"/>
        </w:tabs>
        <w:ind w:left="2880" w:hanging="360"/>
      </w:pPr>
      <w:rPr>
        <w:rFonts w:cs="Times New Roman"/>
      </w:rPr>
    </w:lvl>
    <w:lvl w:ilvl="4" w:tplc="5A76EFD8" w:tentative="1">
      <w:start w:val="1"/>
      <w:numFmt w:val="lowerLetter"/>
      <w:lvlText w:val="%5."/>
      <w:lvlJc w:val="left"/>
      <w:pPr>
        <w:tabs>
          <w:tab w:val="num" w:pos="3600"/>
        </w:tabs>
        <w:ind w:left="3600" w:hanging="360"/>
      </w:pPr>
      <w:rPr>
        <w:rFonts w:cs="Times New Roman"/>
      </w:rPr>
    </w:lvl>
    <w:lvl w:ilvl="5" w:tplc="DC90245E" w:tentative="1">
      <w:start w:val="1"/>
      <w:numFmt w:val="lowerRoman"/>
      <w:lvlText w:val="%6."/>
      <w:lvlJc w:val="right"/>
      <w:pPr>
        <w:tabs>
          <w:tab w:val="num" w:pos="4320"/>
        </w:tabs>
        <w:ind w:left="4320" w:hanging="180"/>
      </w:pPr>
      <w:rPr>
        <w:rFonts w:cs="Times New Roman"/>
      </w:rPr>
    </w:lvl>
    <w:lvl w:ilvl="6" w:tplc="A2344BDE" w:tentative="1">
      <w:start w:val="1"/>
      <w:numFmt w:val="decimal"/>
      <w:lvlText w:val="%7."/>
      <w:lvlJc w:val="left"/>
      <w:pPr>
        <w:tabs>
          <w:tab w:val="num" w:pos="5040"/>
        </w:tabs>
        <w:ind w:left="5040" w:hanging="360"/>
      </w:pPr>
      <w:rPr>
        <w:rFonts w:cs="Times New Roman"/>
      </w:rPr>
    </w:lvl>
    <w:lvl w:ilvl="7" w:tplc="F112DA5C" w:tentative="1">
      <w:start w:val="1"/>
      <w:numFmt w:val="lowerLetter"/>
      <w:lvlText w:val="%8."/>
      <w:lvlJc w:val="left"/>
      <w:pPr>
        <w:tabs>
          <w:tab w:val="num" w:pos="5760"/>
        </w:tabs>
        <w:ind w:left="5760" w:hanging="360"/>
      </w:pPr>
      <w:rPr>
        <w:rFonts w:cs="Times New Roman"/>
      </w:rPr>
    </w:lvl>
    <w:lvl w:ilvl="8" w:tplc="BD7818B0" w:tentative="1">
      <w:start w:val="1"/>
      <w:numFmt w:val="lowerRoman"/>
      <w:lvlText w:val="%9."/>
      <w:lvlJc w:val="right"/>
      <w:pPr>
        <w:tabs>
          <w:tab w:val="num" w:pos="6480"/>
        </w:tabs>
        <w:ind w:left="6480" w:hanging="180"/>
      </w:pPr>
      <w:rPr>
        <w:rFonts w:cs="Times New Roman"/>
      </w:rPr>
    </w:lvl>
  </w:abstractNum>
  <w:abstractNum w:abstractNumId="38">
    <w:nsid w:val="6FDA4D26"/>
    <w:multiLevelType w:val="hybridMultilevel"/>
    <w:tmpl w:val="7BA6EB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9">
    <w:nsid w:val="72685F95"/>
    <w:multiLevelType w:val="hybridMultilevel"/>
    <w:tmpl w:val="27042EA0"/>
    <w:lvl w:ilvl="0" w:tplc="FA30AC8A">
      <w:start w:val="1"/>
      <w:numFmt w:val="bullet"/>
      <w:lvlText w:val=""/>
      <w:lvlJc w:val="left"/>
      <w:pPr>
        <w:tabs>
          <w:tab w:val="num" w:pos="900"/>
        </w:tabs>
        <w:ind w:left="900" w:hanging="360"/>
      </w:pPr>
      <w:rPr>
        <w:rFonts w:ascii="Symbol" w:hAnsi="Symbol" w:hint="default"/>
        <w:b w:val="0"/>
        <w:i w:val="0"/>
        <w:sz w:val="22"/>
      </w:rPr>
    </w:lvl>
    <w:lvl w:ilvl="1" w:tplc="A6881F76">
      <w:numFmt w:val="none"/>
      <w:lvlText w:val=""/>
      <w:lvlJc w:val="left"/>
      <w:pPr>
        <w:tabs>
          <w:tab w:val="num" w:pos="360"/>
        </w:tabs>
      </w:pPr>
      <w:rPr>
        <w:rFonts w:cs="Times New Roman"/>
      </w:rPr>
    </w:lvl>
    <w:lvl w:ilvl="2" w:tplc="3F3C52D4">
      <w:start w:val="1"/>
      <w:numFmt w:val="lowerLetter"/>
      <w:lvlText w:val="(%3)"/>
      <w:lvlJc w:val="left"/>
      <w:pPr>
        <w:tabs>
          <w:tab w:val="num" w:pos="1620"/>
        </w:tabs>
        <w:ind w:left="1620" w:hanging="360"/>
      </w:pPr>
      <w:rPr>
        <w:rFonts w:ascii="Arial" w:hAnsi="Arial" w:cs="Times New Roman" w:hint="default"/>
        <w:b w:val="0"/>
        <w:i w:val="0"/>
        <w:sz w:val="22"/>
      </w:rPr>
    </w:lvl>
    <w:lvl w:ilvl="3" w:tplc="EB84D130">
      <w:start w:val="1"/>
      <w:numFmt w:val="lowerRoman"/>
      <w:lvlText w:val="%4."/>
      <w:lvlJc w:val="left"/>
      <w:pPr>
        <w:tabs>
          <w:tab w:val="num" w:pos="2340"/>
        </w:tabs>
        <w:ind w:left="1980" w:hanging="360"/>
      </w:pPr>
      <w:rPr>
        <w:rFonts w:cs="Times New Roman" w:hint="default"/>
      </w:rPr>
    </w:lvl>
    <w:lvl w:ilvl="4" w:tplc="2DC2B45C">
      <w:start w:val="2"/>
      <w:numFmt w:val="decimal"/>
      <w:lvlText w:val="%5."/>
      <w:lvlJc w:val="left"/>
      <w:pPr>
        <w:tabs>
          <w:tab w:val="num" w:pos="2700"/>
        </w:tabs>
        <w:ind w:left="2700" w:hanging="360"/>
      </w:pPr>
      <w:rPr>
        <w:rFonts w:cs="Times New Roman" w:hint="default"/>
        <w:b/>
      </w:rPr>
    </w:lvl>
    <w:lvl w:ilvl="5" w:tplc="A71C8D40">
      <w:start w:val="1"/>
      <w:numFmt w:val="lowerLetter"/>
      <w:lvlText w:val="%6."/>
      <w:lvlJc w:val="left"/>
      <w:pPr>
        <w:tabs>
          <w:tab w:val="num" w:pos="3600"/>
        </w:tabs>
        <w:ind w:left="3600" w:hanging="360"/>
      </w:pPr>
      <w:rPr>
        <w:rFonts w:eastAsia="Times New Roman" w:cs="Times New Roman" w:hint="default"/>
      </w:rPr>
    </w:lvl>
    <w:lvl w:ilvl="6" w:tplc="B31E3558" w:tentative="1">
      <w:start w:val="1"/>
      <w:numFmt w:val="decimal"/>
      <w:lvlText w:val="%7."/>
      <w:lvlJc w:val="left"/>
      <w:pPr>
        <w:tabs>
          <w:tab w:val="num" w:pos="4140"/>
        </w:tabs>
        <w:ind w:left="4140" w:hanging="360"/>
      </w:pPr>
      <w:rPr>
        <w:rFonts w:cs="Times New Roman"/>
      </w:rPr>
    </w:lvl>
    <w:lvl w:ilvl="7" w:tplc="C47C3BE6" w:tentative="1">
      <w:start w:val="1"/>
      <w:numFmt w:val="lowerLetter"/>
      <w:lvlText w:val="%8."/>
      <w:lvlJc w:val="left"/>
      <w:pPr>
        <w:tabs>
          <w:tab w:val="num" w:pos="4860"/>
        </w:tabs>
        <w:ind w:left="4860" w:hanging="360"/>
      </w:pPr>
      <w:rPr>
        <w:rFonts w:cs="Times New Roman"/>
      </w:rPr>
    </w:lvl>
    <w:lvl w:ilvl="8" w:tplc="42ECE702" w:tentative="1">
      <w:start w:val="1"/>
      <w:numFmt w:val="lowerRoman"/>
      <w:lvlText w:val="%9."/>
      <w:lvlJc w:val="right"/>
      <w:pPr>
        <w:tabs>
          <w:tab w:val="num" w:pos="5580"/>
        </w:tabs>
        <w:ind w:left="5580" w:hanging="180"/>
      </w:pPr>
      <w:rPr>
        <w:rFonts w:cs="Times New Roman"/>
      </w:rPr>
    </w:lvl>
  </w:abstractNum>
  <w:abstractNum w:abstractNumId="40">
    <w:nsid w:val="74761164"/>
    <w:multiLevelType w:val="hybridMultilevel"/>
    <w:tmpl w:val="B5D68C0C"/>
    <w:lvl w:ilvl="0" w:tplc="4A0AC6DE">
      <w:start w:val="3"/>
      <w:numFmt w:val="decimal"/>
      <w:lvlText w:val="%1."/>
      <w:lvlJc w:val="left"/>
      <w:pPr>
        <w:tabs>
          <w:tab w:val="num" w:pos="690"/>
        </w:tabs>
        <w:ind w:left="690" w:hanging="360"/>
      </w:pPr>
      <w:rPr>
        <w:rFonts w:cs="Times New Roman" w:hint="default"/>
      </w:rPr>
    </w:lvl>
    <w:lvl w:ilvl="1" w:tplc="04090019" w:tentative="1">
      <w:start w:val="1"/>
      <w:numFmt w:val="lowerLetter"/>
      <w:lvlText w:val="%2."/>
      <w:lvlJc w:val="left"/>
      <w:pPr>
        <w:ind w:left="-570" w:hanging="360"/>
      </w:pPr>
    </w:lvl>
    <w:lvl w:ilvl="2" w:tplc="0409001B" w:tentative="1">
      <w:start w:val="1"/>
      <w:numFmt w:val="lowerRoman"/>
      <w:lvlText w:val="%3."/>
      <w:lvlJc w:val="right"/>
      <w:pPr>
        <w:ind w:left="150" w:hanging="180"/>
      </w:pPr>
    </w:lvl>
    <w:lvl w:ilvl="3" w:tplc="0409000F" w:tentative="1">
      <w:start w:val="1"/>
      <w:numFmt w:val="decimal"/>
      <w:lvlText w:val="%4."/>
      <w:lvlJc w:val="left"/>
      <w:pPr>
        <w:ind w:left="870" w:hanging="360"/>
      </w:pPr>
    </w:lvl>
    <w:lvl w:ilvl="4" w:tplc="04090019" w:tentative="1">
      <w:start w:val="1"/>
      <w:numFmt w:val="lowerLetter"/>
      <w:lvlText w:val="%5."/>
      <w:lvlJc w:val="left"/>
      <w:pPr>
        <w:ind w:left="1590" w:hanging="360"/>
      </w:pPr>
    </w:lvl>
    <w:lvl w:ilvl="5" w:tplc="0409001B" w:tentative="1">
      <w:start w:val="1"/>
      <w:numFmt w:val="lowerRoman"/>
      <w:lvlText w:val="%6."/>
      <w:lvlJc w:val="right"/>
      <w:pPr>
        <w:ind w:left="2310" w:hanging="180"/>
      </w:pPr>
    </w:lvl>
    <w:lvl w:ilvl="6" w:tplc="0409000F" w:tentative="1">
      <w:start w:val="1"/>
      <w:numFmt w:val="decimal"/>
      <w:lvlText w:val="%7."/>
      <w:lvlJc w:val="left"/>
      <w:pPr>
        <w:ind w:left="3030" w:hanging="360"/>
      </w:pPr>
    </w:lvl>
    <w:lvl w:ilvl="7" w:tplc="04090019" w:tentative="1">
      <w:start w:val="1"/>
      <w:numFmt w:val="lowerLetter"/>
      <w:lvlText w:val="%8."/>
      <w:lvlJc w:val="left"/>
      <w:pPr>
        <w:ind w:left="3750" w:hanging="360"/>
      </w:pPr>
    </w:lvl>
    <w:lvl w:ilvl="8" w:tplc="0409001B" w:tentative="1">
      <w:start w:val="1"/>
      <w:numFmt w:val="lowerRoman"/>
      <w:lvlText w:val="%9."/>
      <w:lvlJc w:val="right"/>
      <w:pPr>
        <w:ind w:left="4470" w:hanging="180"/>
      </w:pPr>
    </w:lvl>
  </w:abstractNum>
  <w:abstractNum w:abstractNumId="41">
    <w:nsid w:val="7AD511BE"/>
    <w:multiLevelType w:val="multilevel"/>
    <w:tmpl w:val="DEEA7522"/>
    <w:lvl w:ilvl="0">
      <w:start w:val="4"/>
      <w:numFmt w:val="decimal"/>
      <w:lvlText w:val="%1"/>
      <w:lvlJc w:val="left"/>
      <w:pPr>
        <w:tabs>
          <w:tab w:val="num" w:pos="1140"/>
        </w:tabs>
        <w:ind w:left="1140" w:hanging="1140"/>
      </w:pPr>
      <w:rPr>
        <w:rFonts w:hint="default"/>
      </w:rPr>
    </w:lvl>
    <w:lvl w:ilvl="1">
      <w:start w:val="4"/>
      <w:numFmt w:val="decimal"/>
      <w:lvlText w:val="%1.%2"/>
      <w:lvlJc w:val="left"/>
      <w:pPr>
        <w:tabs>
          <w:tab w:val="num" w:pos="1500"/>
        </w:tabs>
        <w:ind w:left="1500" w:hanging="1140"/>
      </w:pPr>
      <w:rPr>
        <w:rFonts w:hint="default"/>
      </w:rPr>
    </w:lvl>
    <w:lvl w:ilvl="2">
      <w:start w:val="1"/>
      <w:numFmt w:val="decimal"/>
      <w:lvlText w:val="%1.%2.%3"/>
      <w:lvlJc w:val="left"/>
      <w:pPr>
        <w:tabs>
          <w:tab w:val="num" w:pos="1860"/>
        </w:tabs>
        <w:ind w:left="1860" w:hanging="1140"/>
      </w:pPr>
      <w:rPr>
        <w:rFonts w:hint="default"/>
      </w:rPr>
    </w:lvl>
    <w:lvl w:ilvl="3">
      <w:start w:val="1"/>
      <w:numFmt w:val="decimal"/>
      <w:lvlText w:val="%1.%2.%3.%4"/>
      <w:lvlJc w:val="left"/>
      <w:pPr>
        <w:tabs>
          <w:tab w:val="num" w:pos="2220"/>
        </w:tabs>
        <w:ind w:left="2220" w:hanging="1140"/>
      </w:pPr>
      <w:rPr>
        <w:rFonts w:hint="default"/>
      </w:rPr>
    </w:lvl>
    <w:lvl w:ilvl="4">
      <w:start w:val="1"/>
      <w:numFmt w:val="decimal"/>
      <w:lvlText w:val="%1.%2.%3.%4.%5"/>
      <w:lvlJc w:val="left"/>
      <w:pPr>
        <w:tabs>
          <w:tab w:val="num" w:pos="2580"/>
        </w:tabs>
        <w:ind w:left="2580" w:hanging="11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42">
    <w:nsid w:val="7B036953"/>
    <w:multiLevelType w:val="hybridMultilevel"/>
    <w:tmpl w:val="C616C3EC"/>
    <w:lvl w:ilvl="0" w:tplc="A894E940">
      <w:start w:val="3"/>
      <w:numFmt w:val="lowerRoman"/>
      <w:lvlText w:val="%1."/>
      <w:lvlJc w:val="left"/>
      <w:pPr>
        <w:tabs>
          <w:tab w:val="num" w:pos="2160"/>
        </w:tabs>
        <w:ind w:left="1800" w:hanging="360"/>
      </w:pPr>
      <w:rPr>
        <w:rFonts w:cs="Times New Roman" w:hint="default"/>
      </w:rPr>
    </w:lvl>
    <w:lvl w:ilvl="1" w:tplc="04090019">
      <w:start w:val="1"/>
      <w:numFmt w:val="lowerLetter"/>
      <w:lvlText w:val="%2."/>
      <w:lvlJc w:val="left"/>
      <w:pPr>
        <w:ind w:left="360" w:hanging="360"/>
      </w:pPr>
    </w:lvl>
    <w:lvl w:ilvl="2" w:tplc="0409001B">
      <w:start w:val="1"/>
      <w:numFmt w:val="lowerRoman"/>
      <w:lvlText w:val="%3."/>
      <w:lvlJc w:val="right"/>
      <w:pPr>
        <w:ind w:left="1080" w:hanging="180"/>
      </w:pPr>
    </w:lvl>
    <w:lvl w:ilvl="3" w:tplc="0409000F">
      <w:start w:val="1"/>
      <w:numFmt w:val="decimal"/>
      <w:lvlText w:val="%4."/>
      <w:lvlJc w:val="left"/>
      <w:pPr>
        <w:ind w:left="1800" w:hanging="360"/>
      </w:pPr>
    </w:lvl>
    <w:lvl w:ilvl="4" w:tplc="04090019">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43">
    <w:nsid w:val="7D8822D7"/>
    <w:multiLevelType w:val="hybridMultilevel"/>
    <w:tmpl w:val="A25E5C16"/>
    <w:lvl w:ilvl="0" w:tplc="E102B6F8">
      <w:start w:val="6"/>
      <w:numFmt w:val="lowerLetter"/>
      <w:lvlText w:val="%1."/>
      <w:lvlJc w:val="left"/>
      <w:pPr>
        <w:tabs>
          <w:tab w:val="num" w:pos="900"/>
        </w:tabs>
        <w:ind w:left="900" w:hanging="360"/>
      </w:pPr>
      <w:rPr>
        <w:rFonts w:ascii="Cambria" w:hAnsi="Cambria" w:cs="Arial" w:hint="default"/>
        <w:b w:val="0"/>
        <w:i w:val="0"/>
        <w:sz w:val="22"/>
      </w:rPr>
    </w:lvl>
    <w:lvl w:ilvl="1" w:tplc="B890FACA">
      <w:start w:val="1"/>
      <w:numFmt w:val="decimal"/>
      <w:lvlText w:val="%2)"/>
      <w:lvlJc w:val="left"/>
      <w:pPr>
        <w:tabs>
          <w:tab w:val="num" w:pos="1440"/>
        </w:tabs>
        <w:ind w:left="1440" w:hanging="360"/>
      </w:pPr>
      <w:rPr>
        <w:rFonts w:cs="Times New Roman"/>
        <w:b w:val="0"/>
        <w:i w:val="0"/>
        <w:sz w:val="22"/>
      </w:rPr>
    </w:lvl>
    <w:lvl w:ilvl="2" w:tplc="7A686FD0">
      <w:start w:val="6"/>
      <w:numFmt w:val="none"/>
      <w:lvlText w:val="(a)"/>
      <w:lvlJc w:val="left"/>
      <w:pPr>
        <w:tabs>
          <w:tab w:val="num" w:pos="2340"/>
        </w:tabs>
        <w:ind w:left="2340" w:hanging="360"/>
      </w:pPr>
      <w:rPr>
        <w:rFonts w:cs="Times New Roman" w:hint="default"/>
        <w:b w:val="0"/>
        <w:i w:val="0"/>
        <w:sz w:val="22"/>
      </w:rPr>
    </w:lvl>
    <w:lvl w:ilvl="3" w:tplc="7166D734">
      <w:start w:val="1"/>
      <w:numFmt w:val="lowerLetter"/>
      <w:lvlText w:val="%4."/>
      <w:lvlJc w:val="left"/>
      <w:pPr>
        <w:tabs>
          <w:tab w:val="num" w:pos="2880"/>
        </w:tabs>
        <w:ind w:left="2880" w:hanging="360"/>
      </w:pPr>
      <w:rPr>
        <w:rFonts w:ascii="Cambria" w:hAnsi="Cambria" w:cs="Arial" w:hint="default"/>
        <w:b w:val="0"/>
        <w:i w:val="0"/>
        <w:sz w:val="22"/>
      </w:rPr>
    </w:lvl>
    <w:lvl w:ilvl="4" w:tplc="04090011">
      <w:start w:val="1"/>
      <w:numFmt w:val="decimal"/>
      <w:lvlText w:val="%5)"/>
      <w:lvlJc w:val="left"/>
      <w:pPr>
        <w:tabs>
          <w:tab w:val="num" w:pos="3600"/>
        </w:tabs>
        <w:ind w:left="3600" w:hanging="360"/>
      </w:pPr>
      <w:rPr>
        <w:rFonts w:hint="default"/>
        <w:b w:val="0"/>
        <w:i w:val="0"/>
        <w:sz w:val="22"/>
      </w:rPr>
    </w:lvl>
    <w:lvl w:ilvl="5" w:tplc="D3A4CE8C">
      <w:start w:val="3"/>
      <w:numFmt w:val="lowerRoman"/>
      <w:lvlText w:val="%6."/>
      <w:lvlJc w:val="right"/>
      <w:pPr>
        <w:tabs>
          <w:tab w:val="num" w:pos="4320"/>
        </w:tabs>
        <w:ind w:left="4320" w:hanging="180"/>
      </w:pPr>
      <w:rPr>
        <w:rFonts w:cs="Times New Roman" w:hint="default"/>
        <w:b w:val="0"/>
        <w:i w:val="0"/>
        <w:sz w:val="22"/>
      </w:rPr>
    </w:lvl>
    <w:lvl w:ilvl="6" w:tplc="15B8B884">
      <w:start w:val="2"/>
      <w:numFmt w:val="decimal"/>
      <w:lvlText w:val="%7)"/>
      <w:lvlJc w:val="left"/>
      <w:pPr>
        <w:tabs>
          <w:tab w:val="num" w:pos="3510"/>
        </w:tabs>
        <w:ind w:left="3510" w:hanging="360"/>
      </w:pPr>
      <w:rPr>
        <w:rFonts w:cs="Times New Roman" w:hint="default"/>
        <w:b w:val="0"/>
        <w:i w:val="0"/>
        <w:sz w:val="22"/>
      </w:rPr>
    </w:lvl>
    <w:lvl w:ilvl="7" w:tplc="300825D2">
      <w:start w:val="1"/>
      <w:numFmt w:val="lowerRoman"/>
      <w:lvlText w:val="%8."/>
      <w:lvlJc w:val="right"/>
      <w:pPr>
        <w:tabs>
          <w:tab w:val="num" w:pos="5580"/>
        </w:tabs>
        <w:ind w:left="5580" w:hanging="180"/>
      </w:pPr>
      <w:rPr>
        <w:rFonts w:cs="Times New Roman" w:hint="default"/>
        <w:b w:val="0"/>
        <w:i w:val="0"/>
        <w:sz w:val="22"/>
      </w:rPr>
    </w:lvl>
    <w:lvl w:ilvl="8" w:tplc="F210EA8E">
      <w:start w:val="2"/>
      <w:numFmt w:val="lowerLetter"/>
      <w:lvlText w:val="(%9)"/>
      <w:lvlJc w:val="left"/>
      <w:pPr>
        <w:tabs>
          <w:tab w:val="num" w:pos="6660"/>
        </w:tabs>
        <w:ind w:left="6660" w:hanging="360"/>
      </w:pPr>
      <w:rPr>
        <w:rFonts w:cs="Times New Roman" w:hint="default"/>
      </w:rPr>
    </w:lvl>
  </w:abstractNum>
  <w:abstractNum w:abstractNumId="44">
    <w:nsid w:val="7DA44D89"/>
    <w:multiLevelType w:val="hybridMultilevel"/>
    <w:tmpl w:val="D902CE66"/>
    <w:lvl w:ilvl="0" w:tplc="D37482B4">
      <w:start w:val="2"/>
      <w:numFmt w:val="lowerRoman"/>
      <w:lvlText w:val="%1."/>
      <w:lvlJc w:val="right"/>
      <w:pPr>
        <w:tabs>
          <w:tab w:val="num" w:pos="2880"/>
        </w:tabs>
        <w:ind w:left="2880" w:hanging="180"/>
      </w:pPr>
      <w:rPr>
        <w:rFonts w:cs="Times New Roman" w:hint="default"/>
      </w:rPr>
    </w:lvl>
    <w:lvl w:ilvl="1" w:tplc="7A686FD0">
      <w:start w:val="6"/>
      <w:numFmt w:val="none"/>
      <w:lvlText w:val="(a)"/>
      <w:lvlJc w:val="left"/>
      <w:pPr>
        <w:tabs>
          <w:tab w:val="num" w:pos="2160"/>
        </w:tabs>
        <w:ind w:left="2160" w:hanging="360"/>
      </w:pPr>
      <w:rPr>
        <w:rFonts w:cs="Times New Roman" w:hint="default"/>
        <w:b w:val="0"/>
        <w:i w:val="0"/>
        <w:sz w:val="22"/>
      </w:rPr>
    </w:lvl>
    <w:lvl w:ilvl="2" w:tplc="CF06BDCE">
      <w:start w:val="7"/>
      <w:numFmt w:val="decimal"/>
      <w:lvlText w:val="%3."/>
      <w:lvlJc w:val="left"/>
      <w:pPr>
        <w:tabs>
          <w:tab w:val="num" w:pos="3060"/>
        </w:tabs>
        <w:ind w:left="3060" w:hanging="360"/>
      </w:pPr>
      <w:rPr>
        <w:rFonts w:cs="Times New Roman" w:hint="default"/>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num w:numId="1">
    <w:abstractNumId w:val="6"/>
  </w:num>
  <w:num w:numId="2">
    <w:abstractNumId w:val="34"/>
  </w:num>
  <w:num w:numId="3">
    <w:abstractNumId w:val="22"/>
  </w:num>
  <w:num w:numId="4">
    <w:abstractNumId w:val="21"/>
  </w:num>
  <w:num w:numId="5">
    <w:abstractNumId w:val="16"/>
  </w:num>
  <w:num w:numId="6">
    <w:abstractNumId w:val="5"/>
  </w:num>
  <w:num w:numId="7">
    <w:abstractNumId w:val="23"/>
  </w:num>
  <w:num w:numId="8">
    <w:abstractNumId w:val="1"/>
  </w:num>
  <w:num w:numId="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7"/>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num>
  <w:num w:numId="13">
    <w:abstractNumId w:val="17"/>
  </w:num>
  <w:num w:numId="14">
    <w:abstractNumId w:val="35"/>
  </w:num>
  <w:num w:numId="15">
    <w:abstractNumId w:val="17"/>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7"/>
  </w:num>
  <w:num w:numId="17">
    <w:abstractNumId w:val="18"/>
  </w:num>
  <w:num w:numId="18">
    <w:abstractNumId w:val="39"/>
  </w:num>
  <w:num w:numId="19">
    <w:abstractNumId w:val="3"/>
  </w:num>
  <w:num w:numId="20">
    <w:abstractNumId w:val="2"/>
  </w:num>
  <w:num w:numId="21">
    <w:abstractNumId w:val="24"/>
  </w:num>
  <w:num w:numId="22">
    <w:abstractNumId w:val="33"/>
  </w:num>
  <w:num w:numId="23">
    <w:abstractNumId w:val="4"/>
  </w:num>
  <w:num w:numId="24">
    <w:abstractNumId w:val="36"/>
  </w:num>
  <w:num w:numId="25">
    <w:abstractNumId w:val="0"/>
  </w:num>
  <w:num w:numId="26">
    <w:abstractNumId w:val="44"/>
  </w:num>
  <w:num w:numId="27">
    <w:abstractNumId w:val="7"/>
  </w:num>
  <w:num w:numId="28">
    <w:abstractNumId w:val="15"/>
  </w:num>
  <w:num w:numId="29">
    <w:abstractNumId w:val="8"/>
  </w:num>
  <w:num w:numId="30">
    <w:abstractNumId w:val="25"/>
  </w:num>
  <w:num w:numId="31">
    <w:abstractNumId w:val="41"/>
  </w:num>
  <w:num w:numId="32">
    <w:abstractNumId w:val="26"/>
  </w:num>
  <w:num w:numId="33">
    <w:abstractNumId w:val="42"/>
  </w:num>
  <w:num w:numId="34">
    <w:abstractNumId w:val="40"/>
  </w:num>
  <w:num w:numId="35">
    <w:abstractNumId w:val="9"/>
  </w:num>
  <w:num w:numId="36">
    <w:abstractNumId w:val="30"/>
  </w:num>
  <w:num w:numId="37">
    <w:abstractNumId w:val="28"/>
  </w:num>
  <w:num w:numId="38">
    <w:abstractNumId w:val="20"/>
  </w:num>
  <w:num w:numId="39">
    <w:abstractNumId w:val="32"/>
  </w:num>
  <w:num w:numId="40">
    <w:abstractNumId w:val="29"/>
  </w:num>
  <w:num w:numId="41">
    <w:abstractNumId w:val="43"/>
  </w:num>
  <w:num w:numId="42">
    <w:abstractNumId w:val="11"/>
  </w:num>
  <w:num w:numId="43">
    <w:abstractNumId w:val="31"/>
  </w:num>
  <w:num w:numId="44">
    <w:abstractNumId w:val="19"/>
  </w:num>
  <w:num w:numId="45">
    <w:abstractNumId w:val="13"/>
  </w:num>
  <w:num w:numId="4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11C7"/>
    <w:rsid w:val="000213BE"/>
    <w:rsid w:val="0002489B"/>
    <w:rsid w:val="00030734"/>
    <w:rsid w:val="000310E6"/>
    <w:rsid w:val="00032A01"/>
    <w:rsid w:val="00032B2C"/>
    <w:rsid w:val="00041B0E"/>
    <w:rsid w:val="00041F82"/>
    <w:rsid w:val="000479F3"/>
    <w:rsid w:val="00051A67"/>
    <w:rsid w:val="000548D9"/>
    <w:rsid w:val="00054D44"/>
    <w:rsid w:val="00054F56"/>
    <w:rsid w:val="000562B8"/>
    <w:rsid w:val="00062ABB"/>
    <w:rsid w:val="00066CFD"/>
    <w:rsid w:val="00073217"/>
    <w:rsid w:val="00073EA1"/>
    <w:rsid w:val="000A0A55"/>
    <w:rsid w:val="000A3397"/>
    <w:rsid w:val="000A7333"/>
    <w:rsid w:val="000A7761"/>
    <w:rsid w:val="000B0A83"/>
    <w:rsid w:val="000D0C3D"/>
    <w:rsid w:val="000D4E02"/>
    <w:rsid w:val="000E6BF1"/>
    <w:rsid w:val="000F0E56"/>
    <w:rsid w:val="000F153E"/>
    <w:rsid w:val="000F259B"/>
    <w:rsid w:val="000F487B"/>
    <w:rsid w:val="00111565"/>
    <w:rsid w:val="00112EA6"/>
    <w:rsid w:val="00115CB9"/>
    <w:rsid w:val="00117013"/>
    <w:rsid w:val="00124354"/>
    <w:rsid w:val="0013139C"/>
    <w:rsid w:val="0013471F"/>
    <w:rsid w:val="0013783D"/>
    <w:rsid w:val="00142284"/>
    <w:rsid w:val="00142F53"/>
    <w:rsid w:val="00161A04"/>
    <w:rsid w:val="0018610B"/>
    <w:rsid w:val="00187C6A"/>
    <w:rsid w:val="00195234"/>
    <w:rsid w:val="001A34E7"/>
    <w:rsid w:val="001A5828"/>
    <w:rsid w:val="001C4D4F"/>
    <w:rsid w:val="001C6F87"/>
    <w:rsid w:val="001D1C75"/>
    <w:rsid w:val="001D454F"/>
    <w:rsid w:val="001E103D"/>
    <w:rsid w:val="001E43A4"/>
    <w:rsid w:val="001E5E07"/>
    <w:rsid w:val="001E6096"/>
    <w:rsid w:val="00200FE3"/>
    <w:rsid w:val="0020353D"/>
    <w:rsid w:val="0020459D"/>
    <w:rsid w:val="00223412"/>
    <w:rsid w:val="00225F61"/>
    <w:rsid w:val="00233F00"/>
    <w:rsid w:val="002448AB"/>
    <w:rsid w:val="00245741"/>
    <w:rsid w:val="00245E36"/>
    <w:rsid w:val="00246A59"/>
    <w:rsid w:val="002475C7"/>
    <w:rsid w:val="002515F8"/>
    <w:rsid w:val="00262159"/>
    <w:rsid w:val="00263005"/>
    <w:rsid w:val="00273F43"/>
    <w:rsid w:val="00287565"/>
    <w:rsid w:val="00292CDE"/>
    <w:rsid w:val="002A00C0"/>
    <w:rsid w:val="002A4872"/>
    <w:rsid w:val="002B05E5"/>
    <w:rsid w:val="002B2B90"/>
    <w:rsid w:val="002E20FF"/>
    <w:rsid w:val="002F4592"/>
    <w:rsid w:val="003001A9"/>
    <w:rsid w:val="00302185"/>
    <w:rsid w:val="0030555E"/>
    <w:rsid w:val="00312932"/>
    <w:rsid w:val="00312A76"/>
    <w:rsid w:val="00317C1B"/>
    <w:rsid w:val="003213D3"/>
    <w:rsid w:val="00325811"/>
    <w:rsid w:val="00325B43"/>
    <w:rsid w:val="00332FF3"/>
    <w:rsid w:val="00335265"/>
    <w:rsid w:val="00335663"/>
    <w:rsid w:val="00340C0E"/>
    <w:rsid w:val="003423C7"/>
    <w:rsid w:val="00342DD1"/>
    <w:rsid w:val="003440B7"/>
    <w:rsid w:val="00356B90"/>
    <w:rsid w:val="0036143C"/>
    <w:rsid w:val="003620CE"/>
    <w:rsid w:val="00362CBD"/>
    <w:rsid w:val="00362ECA"/>
    <w:rsid w:val="00372EDC"/>
    <w:rsid w:val="00376766"/>
    <w:rsid w:val="00376817"/>
    <w:rsid w:val="00376F24"/>
    <w:rsid w:val="00384252"/>
    <w:rsid w:val="00386540"/>
    <w:rsid w:val="00390BAF"/>
    <w:rsid w:val="00390F7B"/>
    <w:rsid w:val="00392C20"/>
    <w:rsid w:val="00394BD5"/>
    <w:rsid w:val="003950C4"/>
    <w:rsid w:val="003950F4"/>
    <w:rsid w:val="003A360E"/>
    <w:rsid w:val="003A6504"/>
    <w:rsid w:val="003A6ECD"/>
    <w:rsid w:val="003B3A01"/>
    <w:rsid w:val="003C076E"/>
    <w:rsid w:val="003C1A2E"/>
    <w:rsid w:val="003C2488"/>
    <w:rsid w:val="003D173F"/>
    <w:rsid w:val="003E205F"/>
    <w:rsid w:val="003E2B93"/>
    <w:rsid w:val="003F2D19"/>
    <w:rsid w:val="003F3259"/>
    <w:rsid w:val="003F615C"/>
    <w:rsid w:val="00406AE2"/>
    <w:rsid w:val="0040723B"/>
    <w:rsid w:val="004136D6"/>
    <w:rsid w:val="00415F26"/>
    <w:rsid w:val="0042214B"/>
    <w:rsid w:val="004240D4"/>
    <w:rsid w:val="00431965"/>
    <w:rsid w:val="00437779"/>
    <w:rsid w:val="00444180"/>
    <w:rsid w:val="00447D29"/>
    <w:rsid w:val="004520EF"/>
    <w:rsid w:val="00460357"/>
    <w:rsid w:val="00466CDB"/>
    <w:rsid w:val="004702FC"/>
    <w:rsid w:val="0047110F"/>
    <w:rsid w:val="00485B95"/>
    <w:rsid w:val="00495FB0"/>
    <w:rsid w:val="004961C7"/>
    <w:rsid w:val="00496753"/>
    <w:rsid w:val="00496ACF"/>
    <w:rsid w:val="004A071E"/>
    <w:rsid w:val="004A2F02"/>
    <w:rsid w:val="004C3A95"/>
    <w:rsid w:val="004C7283"/>
    <w:rsid w:val="004E3E4C"/>
    <w:rsid w:val="004F3545"/>
    <w:rsid w:val="004F394D"/>
    <w:rsid w:val="004F5ECA"/>
    <w:rsid w:val="004F750F"/>
    <w:rsid w:val="005031E4"/>
    <w:rsid w:val="00505952"/>
    <w:rsid w:val="005066B4"/>
    <w:rsid w:val="00516EE5"/>
    <w:rsid w:val="00521858"/>
    <w:rsid w:val="00526785"/>
    <w:rsid w:val="00527CB9"/>
    <w:rsid w:val="00532A6A"/>
    <w:rsid w:val="00533812"/>
    <w:rsid w:val="005375AC"/>
    <w:rsid w:val="00542058"/>
    <w:rsid w:val="00543D84"/>
    <w:rsid w:val="00547ABF"/>
    <w:rsid w:val="005506BE"/>
    <w:rsid w:val="00560AF6"/>
    <w:rsid w:val="00560AFC"/>
    <w:rsid w:val="00570A61"/>
    <w:rsid w:val="00571E96"/>
    <w:rsid w:val="00576540"/>
    <w:rsid w:val="00576C5C"/>
    <w:rsid w:val="00595AEB"/>
    <w:rsid w:val="00595E61"/>
    <w:rsid w:val="0059697C"/>
    <w:rsid w:val="00597445"/>
    <w:rsid w:val="005A4A17"/>
    <w:rsid w:val="005C0BF5"/>
    <w:rsid w:val="005C5B60"/>
    <w:rsid w:val="005D4655"/>
    <w:rsid w:val="005E1309"/>
    <w:rsid w:val="005E2E65"/>
    <w:rsid w:val="005F2D5F"/>
    <w:rsid w:val="0060028F"/>
    <w:rsid w:val="00601EEE"/>
    <w:rsid w:val="00617CD5"/>
    <w:rsid w:val="006211C8"/>
    <w:rsid w:val="00623670"/>
    <w:rsid w:val="00641C24"/>
    <w:rsid w:val="00643B5D"/>
    <w:rsid w:val="00647515"/>
    <w:rsid w:val="00651847"/>
    <w:rsid w:val="0065234C"/>
    <w:rsid w:val="00652591"/>
    <w:rsid w:val="006703D5"/>
    <w:rsid w:val="006745FB"/>
    <w:rsid w:val="00674A7E"/>
    <w:rsid w:val="006777F4"/>
    <w:rsid w:val="00683280"/>
    <w:rsid w:val="00684CDF"/>
    <w:rsid w:val="00686895"/>
    <w:rsid w:val="006947BB"/>
    <w:rsid w:val="00696D69"/>
    <w:rsid w:val="006A1955"/>
    <w:rsid w:val="006A30AA"/>
    <w:rsid w:val="006A635C"/>
    <w:rsid w:val="006C02FF"/>
    <w:rsid w:val="006C1264"/>
    <w:rsid w:val="006C154F"/>
    <w:rsid w:val="006C5B79"/>
    <w:rsid w:val="006D3D34"/>
    <w:rsid w:val="006D4AF7"/>
    <w:rsid w:val="006D4C6A"/>
    <w:rsid w:val="006E6B84"/>
    <w:rsid w:val="006F0390"/>
    <w:rsid w:val="00700AE8"/>
    <w:rsid w:val="00711521"/>
    <w:rsid w:val="007139AF"/>
    <w:rsid w:val="00716019"/>
    <w:rsid w:val="00720D7D"/>
    <w:rsid w:val="007271F8"/>
    <w:rsid w:val="00734CD5"/>
    <w:rsid w:val="00736A83"/>
    <w:rsid w:val="00740558"/>
    <w:rsid w:val="00744137"/>
    <w:rsid w:val="00744848"/>
    <w:rsid w:val="007579C6"/>
    <w:rsid w:val="00764424"/>
    <w:rsid w:val="00765E1C"/>
    <w:rsid w:val="00767404"/>
    <w:rsid w:val="00775924"/>
    <w:rsid w:val="00776559"/>
    <w:rsid w:val="00777ECA"/>
    <w:rsid w:val="007817A6"/>
    <w:rsid w:val="00783A60"/>
    <w:rsid w:val="00785E08"/>
    <w:rsid w:val="00792C97"/>
    <w:rsid w:val="00796F55"/>
    <w:rsid w:val="007A678E"/>
    <w:rsid w:val="007C2C7D"/>
    <w:rsid w:val="007C4667"/>
    <w:rsid w:val="007D2D60"/>
    <w:rsid w:val="007D3DE3"/>
    <w:rsid w:val="007D5F3E"/>
    <w:rsid w:val="007D68CC"/>
    <w:rsid w:val="007F3AB6"/>
    <w:rsid w:val="007F4EB4"/>
    <w:rsid w:val="007F75D5"/>
    <w:rsid w:val="008110A4"/>
    <w:rsid w:val="00811E24"/>
    <w:rsid w:val="00812284"/>
    <w:rsid w:val="008175AB"/>
    <w:rsid w:val="00832E21"/>
    <w:rsid w:val="008462E8"/>
    <w:rsid w:val="00857891"/>
    <w:rsid w:val="00857B29"/>
    <w:rsid w:val="0086016F"/>
    <w:rsid w:val="00860A06"/>
    <w:rsid w:val="00863E49"/>
    <w:rsid w:val="00864D48"/>
    <w:rsid w:val="00865C62"/>
    <w:rsid w:val="00876A70"/>
    <w:rsid w:val="00876F1F"/>
    <w:rsid w:val="008830CA"/>
    <w:rsid w:val="00884B05"/>
    <w:rsid w:val="008911B0"/>
    <w:rsid w:val="00894485"/>
    <w:rsid w:val="008956E0"/>
    <w:rsid w:val="008960C0"/>
    <w:rsid w:val="008A08C9"/>
    <w:rsid w:val="008A27FA"/>
    <w:rsid w:val="008A7A58"/>
    <w:rsid w:val="008B71A0"/>
    <w:rsid w:val="008C0D06"/>
    <w:rsid w:val="008C21F7"/>
    <w:rsid w:val="008C6986"/>
    <w:rsid w:val="008D120C"/>
    <w:rsid w:val="008D2104"/>
    <w:rsid w:val="008D30EE"/>
    <w:rsid w:val="008D3771"/>
    <w:rsid w:val="008E027F"/>
    <w:rsid w:val="008E094C"/>
    <w:rsid w:val="008E11C7"/>
    <w:rsid w:val="008F3AD4"/>
    <w:rsid w:val="008F66B2"/>
    <w:rsid w:val="0093510D"/>
    <w:rsid w:val="0094430E"/>
    <w:rsid w:val="00945C34"/>
    <w:rsid w:val="009463F7"/>
    <w:rsid w:val="009464A8"/>
    <w:rsid w:val="00952C90"/>
    <w:rsid w:val="009572D6"/>
    <w:rsid w:val="00957FC3"/>
    <w:rsid w:val="00964B51"/>
    <w:rsid w:val="00984D1D"/>
    <w:rsid w:val="0098702F"/>
    <w:rsid w:val="009A0D0D"/>
    <w:rsid w:val="009A3479"/>
    <w:rsid w:val="009A36F2"/>
    <w:rsid w:val="009A4DA3"/>
    <w:rsid w:val="009A741D"/>
    <w:rsid w:val="009B0DA5"/>
    <w:rsid w:val="009B2693"/>
    <w:rsid w:val="009B38F9"/>
    <w:rsid w:val="009B6E59"/>
    <w:rsid w:val="009C77FD"/>
    <w:rsid w:val="009D7483"/>
    <w:rsid w:val="009E673D"/>
    <w:rsid w:val="009E6DB4"/>
    <w:rsid w:val="009E7162"/>
    <w:rsid w:val="009E73B3"/>
    <w:rsid w:val="009F0A30"/>
    <w:rsid w:val="009F1DCF"/>
    <w:rsid w:val="009F2B22"/>
    <w:rsid w:val="00A040DE"/>
    <w:rsid w:val="00A04F22"/>
    <w:rsid w:val="00A12869"/>
    <w:rsid w:val="00A3175D"/>
    <w:rsid w:val="00A34154"/>
    <w:rsid w:val="00A36586"/>
    <w:rsid w:val="00A43FD6"/>
    <w:rsid w:val="00A4772C"/>
    <w:rsid w:val="00A50318"/>
    <w:rsid w:val="00A50D9C"/>
    <w:rsid w:val="00A632D3"/>
    <w:rsid w:val="00A65AD7"/>
    <w:rsid w:val="00A66E15"/>
    <w:rsid w:val="00A70E3E"/>
    <w:rsid w:val="00A71F57"/>
    <w:rsid w:val="00A73922"/>
    <w:rsid w:val="00A75FFA"/>
    <w:rsid w:val="00A7636A"/>
    <w:rsid w:val="00A936BC"/>
    <w:rsid w:val="00A969B7"/>
    <w:rsid w:val="00AA0477"/>
    <w:rsid w:val="00AB0D53"/>
    <w:rsid w:val="00AB289E"/>
    <w:rsid w:val="00AB62F7"/>
    <w:rsid w:val="00AD01B3"/>
    <w:rsid w:val="00AD40E9"/>
    <w:rsid w:val="00AD43B3"/>
    <w:rsid w:val="00AD4B49"/>
    <w:rsid w:val="00AD50C1"/>
    <w:rsid w:val="00AD596E"/>
    <w:rsid w:val="00AD6188"/>
    <w:rsid w:val="00AD643C"/>
    <w:rsid w:val="00AD67D4"/>
    <w:rsid w:val="00AD6F5F"/>
    <w:rsid w:val="00AD712A"/>
    <w:rsid w:val="00AE09D9"/>
    <w:rsid w:val="00AF0DF5"/>
    <w:rsid w:val="00AF7D9C"/>
    <w:rsid w:val="00B027EF"/>
    <w:rsid w:val="00B072FC"/>
    <w:rsid w:val="00B114F3"/>
    <w:rsid w:val="00B13F66"/>
    <w:rsid w:val="00B15F69"/>
    <w:rsid w:val="00B16F35"/>
    <w:rsid w:val="00B212B9"/>
    <w:rsid w:val="00B25250"/>
    <w:rsid w:val="00B25900"/>
    <w:rsid w:val="00B2702A"/>
    <w:rsid w:val="00B314D1"/>
    <w:rsid w:val="00B33CAB"/>
    <w:rsid w:val="00B3612C"/>
    <w:rsid w:val="00B36F7B"/>
    <w:rsid w:val="00B37EAD"/>
    <w:rsid w:val="00B4107D"/>
    <w:rsid w:val="00B41693"/>
    <w:rsid w:val="00B425A8"/>
    <w:rsid w:val="00B43238"/>
    <w:rsid w:val="00B50CE7"/>
    <w:rsid w:val="00B51911"/>
    <w:rsid w:val="00B56299"/>
    <w:rsid w:val="00B678EC"/>
    <w:rsid w:val="00B7011E"/>
    <w:rsid w:val="00B727DB"/>
    <w:rsid w:val="00B7421F"/>
    <w:rsid w:val="00B748AA"/>
    <w:rsid w:val="00B75C64"/>
    <w:rsid w:val="00B818D2"/>
    <w:rsid w:val="00B84947"/>
    <w:rsid w:val="00B877A5"/>
    <w:rsid w:val="00B87EC0"/>
    <w:rsid w:val="00B92DD7"/>
    <w:rsid w:val="00B953A9"/>
    <w:rsid w:val="00BA00DD"/>
    <w:rsid w:val="00BA5503"/>
    <w:rsid w:val="00BA6B84"/>
    <w:rsid w:val="00BA7654"/>
    <w:rsid w:val="00BB53D9"/>
    <w:rsid w:val="00BB62B5"/>
    <w:rsid w:val="00BC04BC"/>
    <w:rsid w:val="00BC1DC5"/>
    <w:rsid w:val="00BC2898"/>
    <w:rsid w:val="00BC3C92"/>
    <w:rsid w:val="00BC51F2"/>
    <w:rsid w:val="00BD0C68"/>
    <w:rsid w:val="00BD1F30"/>
    <w:rsid w:val="00BD5265"/>
    <w:rsid w:val="00BE19B2"/>
    <w:rsid w:val="00BE523A"/>
    <w:rsid w:val="00BF4E03"/>
    <w:rsid w:val="00BF6EE9"/>
    <w:rsid w:val="00BF7227"/>
    <w:rsid w:val="00C077B4"/>
    <w:rsid w:val="00C104E9"/>
    <w:rsid w:val="00C1101E"/>
    <w:rsid w:val="00C127CB"/>
    <w:rsid w:val="00C146CC"/>
    <w:rsid w:val="00C174BC"/>
    <w:rsid w:val="00C23122"/>
    <w:rsid w:val="00C23F7D"/>
    <w:rsid w:val="00C23F9C"/>
    <w:rsid w:val="00C2597C"/>
    <w:rsid w:val="00C30587"/>
    <w:rsid w:val="00C31AAC"/>
    <w:rsid w:val="00C33A31"/>
    <w:rsid w:val="00C35BDC"/>
    <w:rsid w:val="00C42AC1"/>
    <w:rsid w:val="00C44DCF"/>
    <w:rsid w:val="00C51796"/>
    <w:rsid w:val="00C52D35"/>
    <w:rsid w:val="00C532F5"/>
    <w:rsid w:val="00C87173"/>
    <w:rsid w:val="00C952D6"/>
    <w:rsid w:val="00CA33E4"/>
    <w:rsid w:val="00CC01CA"/>
    <w:rsid w:val="00CC2C9D"/>
    <w:rsid w:val="00CC39DF"/>
    <w:rsid w:val="00CC6334"/>
    <w:rsid w:val="00CD502C"/>
    <w:rsid w:val="00CD7193"/>
    <w:rsid w:val="00CE35D3"/>
    <w:rsid w:val="00CE5EAF"/>
    <w:rsid w:val="00CE7A1D"/>
    <w:rsid w:val="00CF126C"/>
    <w:rsid w:val="00D04639"/>
    <w:rsid w:val="00D16FFA"/>
    <w:rsid w:val="00D21C16"/>
    <w:rsid w:val="00D32D2E"/>
    <w:rsid w:val="00D36904"/>
    <w:rsid w:val="00D4102B"/>
    <w:rsid w:val="00D43E35"/>
    <w:rsid w:val="00D44D51"/>
    <w:rsid w:val="00D5000F"/>
    <w:rsid w:val="00D514E1"/>
    <w:rsid w:val="00D543E3"/>
    <w:rsid w:val="00D60A3F"/>
    <w:rsid w:val="00D66B0C"/>
    <w:rsid w:val="00D67320"/>
    <w:rsid w:val="00D67F2D"/>
    <w:rsid w:val="00D708C8"/>
    <w:rsid w:val="00D70FD6"/>
    <w:rsid w:val="00D71E1B"/>
    <w:rsid w:val="00D725BB"/>
    <w:rsid w:val="00D74143"/>
    <w:rsid w:val="00D763D6"/>
    <w:rsid w:val="00D81EF8"/>
    <w:rsid w:val="00D94A3D"/>
    <w:rsid w:val="00D94D70"/>
    <w:rsid w:val="00DA2C7F"/>
    <w:rsid w:val="00DA6F30"/>
    <w:rsid w:val="00DA7227"/>
    <w:rsid w:val="00DA72FF"/>
    <w:rsid w:val="00DB2C56"/>
    <w:rsid w:val="00DB459C"/>
    <w:rsid w:val="00DB5346"/>
    <w:rsid w:val="00DC60B6"/>
    <w:rsid w:val="00DC7425"/>
    <w:rsid w:val="00DD4951"/>
    <w:rsid w:val="00DD6134"/>
    <w:rsid w:val="00DF0133"/>
    <w:rsid w:val="00DF1667"/>
    <w:rsid w:val="00DF27CD"/>
    <w:rsid w:val="00DF29DF"/>
    <w:rsid w:val="00DF4CCB"/>
    <w:rsid w:val="00E078CC"/>
    <w:rsid w:val="00E07F71"/>
    <w:rsid w:val="00E1506C"/>
    <w:rsid w:val="00E15EA1"/>
    <w:rsid w:val="00E16649"/>
    <w:rsid w:val="00E20CB2"/>
    <w:rsid w:val="00E26AB3"/>
    <w:rsid w:val="00E361F8"/>
    <w:rsid w:val="00E37D66"/>
    <w:rsid w:val="00E46B9E"/>
    <w:rsid w:val="00E4793E"/>
    <w:rsid w:val="00E52BDB"/>
    <w:rsid w:val="00E70E01"/>
    <w:rsid w:val="00E753BA"/>
    <w:rsid w:val="00E827D7"/>
    <w:rsid w:val="00E83331"/>
    <w:rsid w:val="00E86CF3"/>
    <w:rsid w:val="00E90D77"/>
    <w:rsid w:val="00E91F25"/>
    <w:rsid w:val="00E92550"/>
    <w:rsid w:val="00E9329F"/>
    <w:rsid w:val="00E932C0"/>
    <w:rsid w:val="00E95CF7"/>
    <w:rsid w:val="00EA33B0"/>
    <w:rsid w:val="00EA517B"/>
    <w:rsid w:val="00EA5F6F"/>
    <w:rsid w:val="00EC08F7"/>
    <w:rsid w:val="00ED6525"/>
    <w:rsid w:val="00EE1D55"/>
    <w:rsid w:val="00EF2394"/>
    <w:rsid w:val="00EF4440"/>
    <w:rsid w:val="00F01A91"/>
    <w:rsid w:val="00F0345D"/>
    <w:rsid w:val="00F03643"/>
    <w:rsid w:val="00F067A8"/>
    <w:rsid w:val="00F10D5F"/>
    <w:rsid w:val="00F164D8"/>
    <w:rsid w:val="00F17DAC"/>
    <w:rsid w:val="00F21063"/>
    <w:rsid w:val="00F21CE5"/>
    <w:rsid w:val="00F2477D"/>
    <w:rsid w:val="00F31017"/>
    <w:rsid w:val="00F32AFB"/>
    <w:rsid w:val="00F35776"/>
    <w:rsid w:val="00F3748A"/>
    <w:rsid w:val="00F41BBF"/>
    <w:rsid w:val="00F436F5"/>
    <w:rsid w:val="00F43BE7"/>
    <w:rsid w:val="00F4468D"/>
    <w:rsid w:val="00F47D80"/>
    <w:rsid w:val="00F567BD"/>
    <w:rsid w:val="00F573D9"/>
    <w:rsid w:val="00F57DBB"/>
    <w:rsid w:val="00F60292"/>
    <w:rsid w:val="00F650B1"/>
    <w:rsid w:val="00F67B80"/>
    <w:rsid w:val="00F869BC"/>
    <w:rsid w:val="00FA5644"/>
    <w:rsid w:val="00FB0265"/>
    <w:rsid w:val="00FB1BEE"/>
    <w:rsid w:val="00FB5571"/>
    <w:rsid w:val="00FB5BFE"/>
    <w:rsid w:val="00FC145E"/>
    <w:rsid w:val="00FC3BA0"/>
    <w:rsid w:val="00FC4BE1"/>
    <w:rsid w:val="00FC5C1B"/>
    <w:rsid w:val="00FD6525"/>
    <w:rsid w:val="00FE03D0"/>
    <w:rsid w:val="00FE282E"/>
    <w:rsid w:val="00FE3342"/>
    <w:rsid w:val="00FF13A6"/>
    <w:rsid w:val="00FF19C9"/>
    <w:rsid w:val="00FF62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uiPriority="99" w:qFormat="1"/>
    <w:lsdException w:name="heading 3" w:uiPriority="99" w:qFormat="1"/>
    <w:lsdException w:name="heading 4" w:uiPriority="99"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lock Text" w:uiPriority="99"/>
    <w:lsdException w:name="Hyperlink" w:uiPriority="99"/>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0292"/>
    <w:rPr>
      <w:rFonts w:ascii="Arial" w:hAnsi="Arial"/>
      <w:sz w:val="24"/>
    </w:rPr>
  </w:style>
  <w:style w:type="paragraph" w:styleId="Heading1">
    <w:name w:val="heading 1"/>
    <w:basedOn w:val="Normal"/>
    <w:next w:val="Normal"/>
    <w:link w:val="Heading1Char"/>
    <w:uiPriority w:val="99"/>
    <w:qFormat/>
    <w:rsid w:val="005066B4"/>
    <w:pPr>
      <w:keepNext/>
      <w:widowControl w:val="0"/>
      <w:tabs>
        <w:tab w:val="left" w:pos="-1440"/>
        <w:tab w:val="left" w:pos="-720"/>
        <w:tab w:val="left" w:pos="150"/>
        <w:tab w:val="left" w:pos="330"/>
      </w:tabs>
      <w:spacing w:line="214" w:lineRule="auto"/>
      <w:jc w:val="center"/>
      <w:outlineLvl w:val="0"/>
    </w:pPr>
    <w:rPr>
      <w:rFonts w:ascii="Bookman Old Style" w:hAnsi="Bookman Old Style"/>
      <w:b/>
      <w:sz w:val="32"/>
    </w:rPr>
  </w:style>
  <w:style w:type="paragraph" w:styleId="Heading2">
    <w:name w:val="heading 2"/>
    <w:basedOn w:val="Normal"/>
    <w:next w:val="Normal"/>
    <w:link w:val="Heading2Char"/>
    <w:uiPriority w:val="99"/>
    <w:qFormat/>
    <w:rsid w:val="005066B4"/>
    <w:pPr>
      <w:keepNext/>
      <w:widowControl w:val="0"/>
      <w:outlineLvl w:val="1"/>
    </w:pPr>
    <w:rPr>
      <w:rFonts w:ascii="Bookman Old Style" w:hAnsi="Bookman Old Style"/>
      <w:b/>
      <w:sz w:val="32"/>
    </w:rPr>
  </w:style>
  <w:style w:type="paragraph" w:styleId="Heading3">
    <w:name w:val="heading 3"/>
    <w:basedOn w:val="Normal"/>
    <w:next w:val="Normal"/>
    <w:link w:val="Heading3Char"/>
    <w:uiPriority w:val="99"/>
    <w:qFormat/>
    <w:rsid w:val="005066B4"/>
    <w:pPr>
      <w:keepNext/>
      <w:widowControl w:val="0"/>
      <w:tabs>
        <w:tab w:val="left" w:pos="-1440"/>
        <w:tab w:val="left" w:pos="-720"/>
        <w:tab w:val="left" w:pos="150"/>
        <w:tab w:val="left" w:pos="330"/>
      </w:tabs>
      <w:spacing w:line="214" w:lineRule="auto"/>
      <w:outlineLvl w:val="2"/>
    </w:pPr>
    <w:rPr>
      <w:rFonts w:ascii="Century Schoolbook" w:hAnsi="Century Schoolbook"/>
      <w:b/>
    </w:rPr>
  </w:style>
  <w:style w:type="paragraph" w:styleId="Heading4">
    <w:name w:val="heading 4"/>
    <w:basedOn w:val="Normal"/>
    <w:next w:val="Normal"/>
    <w:link w:val="Heading4Char"/>
    <w:uiPriority w:val="99"/>
    <w:qFormat/>
    <w:rsid w:val="005066B4"/>
    <w:pPr>
      <w:keepNext/>
      <w:widowControl w:val="0"/>
      <w:tabs>
        <w:tab w:val="left" w:pos="-1440"/>
        <w:tab w:val="left" w:pos="-720"/>
        <w:tab w:val="left" w:pos="150"/>
        <w:tab w:val="left" w:pos="330"/>
      </w:tabs>
      <w:spacing w:line="214" w:lineRule="auto"/>
      <w:outlineLvl w:val="3"/>
    </w:pPr>
    <w:rPr>
      <w:rFonts w:ascii="Times New Roman" w:hAnsi="Times New Roman"/>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60292"/>
    <w:pPr>
      <w:tabs>
        <w:tab w:val="center" w:pos="4320"/>
        <w:tab w:val="right" w:pos="8640"/>
      </w:tabs>
    </w:pPr>
  </w:style>
  <w:style w:type="paragraph" w:styleId="Footer">
    <w:name w:val="footer"/>
    <w:basedOn w:val="Normal"/>
    <w:rsid w:val="00F60292"/>
    <w:pPr>
      <w:tabs>
        <w:tab w:val="center" w:pos="4320"/>
        <w:tab w:val="right" w:pos="8640"/>
      </w:tabs>
    </w:pPr>
  </w:style>
  <w:style w:type="paragraph" w:styleId="BodyText">
    <w:name w:val="Body Text"/>
    <w:basedOn w:val="Normal"/>
    <w:rsid w:val="00F60292"/>
    <w:pPr>
      <w:tabs>
        <w:tab w:val="left" w:pos="-720"/>
        <w:tab w:val="left" w:pos="720"/>
        <w:tab w:val="left" w:pos="1440"/>
      </w:tabs>
      <w:suppressAutoHyphens/>
      <w:jc w:val="both"/>
    </w:pPr>
    <w:rPr>
      <w:spacing w:val="-3"/>
    </w:rPr>
  </w:style>
  <w:style w:type="paragraph" w:styleId="BalloonText">
    <w:name w:val="Balloon Text"/>
    <w:basedOn w:val="Normal"/>
    <w:semiHidden/>
    <w:rsid w:val="008E11C7"/>
    <w:rPr>
      <w:rFonts w:ascii="Tahoma" w:hAnsi="Tahoma" w:cs="Tahoma"/>
      <w:sz w:val="16"/>
      <w:szCs w:val="16"/>
    </w:rPr>
  </w:style>
  <w:style w:type="paragraph" w:styleId="ListParagraph">
    <w:name w:val="List Paragraph"/>
    <w:basedOn w:val="Normal"/>
    <w:uiPriority w:val="34"/>
    <w:qFormat/>
    <w:rsid w:val="00362ECA"/>
    <w:pPr>
      <w:ind w:left="720"/>
      <w:contextualSpacing/>
    </w:pPr>
  </w:style>
  <w:style w:type="paragraph" w:customStyle="1" w:styleId="Narrative1">
    <w:name w:val="Narrative 1"/>
    <w:basedOn w:val="Normal"/>
    <w:autoRedefine/>
    <w:rsid w:val="009D7483"/>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after="120"/>
      <w:ind w:left="720"/>
    </w:pPr>
    <w:rPr>
      <w:rFonts w:cs="Arial"/>
      <w:bCs/>
      <w:szCs w:val="24"/>
    </w:rPr>
  </w:style>
  <w:style w:type="paragraph" w:styleId="NormalWeb">
    <w:name w:val="Normal (Web)"/>
    <w:basedOn w:val="Normal"/>
    <w:uiPriority w:val="99"/>
    <w:unhideWhenUsed/>
    <w:rsid w:val="002475C7"/>
    <w:pPr>
      <w:spacing w:before="100" w:beforeAutospacing="1" w:after="100" w:afterAutospacing="1"/>
    </w:pPr>
    <w:rPr>
      <w:rFonts w:ascii="Times New Roman" w:hAnsi="Times New Roman"/>
      <w:szCs w:val="24"/>
    </w:rPr>
  </w:style>
  <w:style w:type="character" w:customStyle="1" w:styleId="Heading1Char">
    <w:name w:val="Heading 1 Char"/>
    <w:basedOn w:val="DefaultParagraphFont"/>
    <w:link w:val="Heading1"/>
    <w:uiPriority w:val="99"/>
    <w:rsid w:val="005066B4"/>
    <w:rPr>
      <w:rFonts w:ascii="Bookman Old Style" w:hAnsi="Bookman Old Style"/>
      <w:b/>
      <w:sz w:val="32"/>
    </w:rPr>
  </w:style>
  <w:style w:type="character" w:customStyle="1" w:styleId="Heading2Char">
    <w:name w:val="Heading 2 Char"/>
    <w:basedOn w:val="DefaultParagraphFont"/>
    <w:link w:val="Heading2"/>
    <w:uiPriority w:val="99"/>
    <w:rsid w:val="005066B4"/>
    <w:rPr>
      <w:rFonts w:ascii="Bookman Old Style" w:hAnsi="Bookman Old Style"/>
      <w:b/>
      <w:sz w:val="32"/>
    </w:rPr>
  </w:style>
  <w:style w:type="character" w:customStyle="1" w:styleId="Heading3Char">
    <w:name w:val="Heading 3 Char"/>
    <w:basedOn w:val="DefaultParagraphFont"/>
    <w:link w:val="Heading3"/>
    <w:uiPriority w:val="99"/>
    <w:rsid w:val="005066B4"/>
    <w:rPr>
      <w:rFonts w:ascii="Century Schoolbook" w:hAnsi="Century Schoolbook"/>
      <w:b/>
      <w:sz w:val="24"/>
    </w:rPr>
  </w:style>
  <w:style w:type="character" w:customStyle="1" w:styleId="Heading4Char">
    <w:name w:val="Heading 4 Char"/>
    <w:basedOn w:val="DefaultParagraphFont"/>
    <w:link w:val="Heading4"/>
    <w:uiPriority w:val="99"/>
    <w:rsid w:val="005066B4"/>
    <w:rPr>
      <w:b/>
      <w:sz w:val="28"/>
    </w:rPr>
  </w:style>
  <w:style w:type="character" w:styleId="Hyperlink">
    <w:name w:val="Hyperlink"/>
    <w:basedOn w:val="DefaultParagraphFont"/>
    <w:uiPriority w:val="99"/>
    <w:rsid w:val="005066B4"/>
    <w:rPr>
      <w:rFonts w:cs="Times New Roman"/>
      <w:color w:val="0000FF"/>
      <w:u w:val="single"/>
    </w:rPr>
  </w:style>
  <w:style w:type="paragraph" w:styleId="BodyTextIndent">
    <w:name w:val="Body Text Indent"/>
    <w:basedOn w:val="Normal"/>
    <w:link w:val="BodyTextIndentChar"/>
    <w:uiPriority w:val="99"/>
    <w:rsid w:val="005066B4"/>
    <w:pPr>
      <w:widowControl w:val="0"/>
      <w:spacing w:after="120"/>
      <w:ind w:left="360"/>
    </w:pPr>
    <w:rPr>
      <w:rFonts w:ascii="Times New Roman" w:hAnsi="Times New Roman"/>
    </w:rPr>
  </w:style>
  <w:style w:type="character" w:customStyle="1" w:styleId="BodyTextIndentChar">
    <w:name w:val="Body Text Indent Char"/>
    <w:basedOn w:val="DefaultParagraphFont"/>
    <w:link w:val="BodyTextIndent"/>
    <w:uiPriority w:val="99"/>
    <w:rsid w:val="005066B4"/>
    <w:rPr>
      <w:sz w:val="24"/>
    </w:rPr>
  </w:style>
  <w:style w:type="paragraph" w:styleId="BlockText">
    <w:name w:val="Block Text"/>
    <w:basedOn w:val="Normal"/>
    <w:uiPriority w:val="99"/>
    <w:rsid w:val="005066B4"/>
    <w:pPr>
      <w:widowControl w:val="0"/>
      <w:spacing w:after="240"/>
      <w:ind w:left="1800"/>
    </w:pPr>
    <w:rPr>
      <w:rFonts w:cs="Arial"/>
      <w:sz w:val="22"/>
      <w:szCs w:val="24"/>
    </w:rPr>
  </w:style>
  <w:style w:type="character" w:styleId="CommentReference">
    <w:name w:val="annotation reference"/>
    <w:basedOn w:val="DefaultParagraphFont"/>
    <w:rsid w:val="00D94A3D"/>
    <w:rPr>
      <w:sz w:val="16"/>
      <w:szCs w:val="16"/>
    </w:rPr>
  </w:style>
  <w:style w:type="paragraph" w:styleId="CommentText">
    <w:name w:val="annotation text"/>
    <w:basedOn w:val="Normal"/>
    <w:link w:val="CommentTextChar"/>
    <w:rsid w:val="00D94A3D"/>
    <w:rPr>
      <w:sz w:val="20"/>
    </w:rPr>
  </w:style>
  <w:style w:type="character" w:customStyle="1" w:styleId="CommentTextChar">
    <w:name w:val="Comment Text Char"/>
    <w:basedOn w:val="DefaultParagraphFont"/>
    <w:link w:val="CommentText"/>
    <w:rsid w:val="00D94A3D"/>
    <w:rPr>
      <w:rFonts w:ascii="Arial" w:hAnsi="Arial"/>
    </w:rPr>
  </w:style>
  <w:style w:type="paragraph" w:styleId="CommentSubject">
    <w:name w:val="annotation subject"/>
    <w:basedOn w:val="CommentText"/>
    <w:next w:val="CommentText"/>
    <w:link w:val="CommentSubjectChar"/>
    <w:rsid w:val="00D94A3D"/>
    <w:rPr>
      <w:b/>
      <w:bCs/>
    </w:rPr>
  </w:style>
  <w:style w:type="character" w:customStyle="1" w:styleId="CommentSubjectChar">
    <w:name w:val="Comment Subject Char"/>
    <w:basedOn w:val="CommentTextChar"/>
    <w:link w:val="CommentSubject"/>
    <w:rsid w:val="00D94A3D"/>
    <w:rPr>
      <w:rFonts w:ascii="Arial" w:hAnsi="Arial"/>
      <w:b/>
      <w:bCs/>
    </w:rPr>
  </w:style>
  <w:style w:type="paragraph" w:styleId="Revision">
    <w:name w:val="Revision"/>
    <w:hidden/>
    <w:uiPriority w:val="99"/>
    <w:semiHidden/>
    <w:rsid w:val="00571E96"/>
    <w:rPr>
      <w:rFonts w:ascii="Arial" w:hAnsi="Arial"/>
      <w:sz w:val="24"/>
    </w:rPr>
  </w:style>
  <w:style w:type="character" w:customStyle="1" w:styleId="Section3TextChar">
    <w:name w:val="Section 3 Text Char"/>
    <w:basedOn w:val="DefaultParagraphFont"/>
    <w:link w:val="Section3Text"/>
    <w:locked/>
    <w:rsid w:val="00A50318"/>
    <w:rPr>
      <w:rFonts w:ascii="Arial" w:hAnsi="Arial"/>
      <w:sz w:val="22"/>
      <w:szCs w:val="24"/>
    </w:rPr>
  </w:style>
  <w:style w:type="paragraph" w:customStyle="1" w:styleId="Section3Text">
    <w:name w:val="Section 3 Text"/>
    <w:basedOn w:val="Normal"/>
    <w:link w:val="Section3TextChar"/>
    <w:rsid w:val="00A50318"/>
    <w:pPr>
      <w:widowControl w:val="0"/>
      <w:spacing w:after="240"/>
      <w:ind w:left="1440"/>
    </w:pPr>
    <w:rPr>
      <w:sz w:val="22"/>
      <w:szCs w:val="24"/>
    </w:rPr>
  </w:style>
  <w:style w:type="character" w:styleId="FollowedHyperlink">
    <w:name w:val="FollowedHyperlink"/>
    <w:basedOn w:val="DefaultParagraphFont"/>
    <w:rsid w:val="00984D1D"/>
    <w:rPr>
      <w:color w:val="800080" w:themeColor="followedHyperlink"/>
      <w:u w:val="single"/>
    </w:rPr>
  </w:style>
  <w:style w:type="paragraph" w:customStyle="1" w:styleId="Default">
    <w:name w:val="Default"/>
    <w:rsid w:val="00DB5346"/>
    <w:pPr>
      <w:autoSpaceDE w:val="0"/>
      <w:autoSpaceDN w:val="0"/>
      <w:adjustRightInd w:val="0"/>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uiPriority="99" w:qFormat="1"/>
    <w:lsdException w:name="heading 3" w:uiPriority="99" w:qFormat="1"/>
    <w:lsdException w:name="heading 4" w:uiPriority="99"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lock Text" w:uiPriority="99"/>
    <w:lsdException w:name="Hyperlink" w:uiPriority="99"/>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0292"/>
    <w:rPr>
      <w:rFonts w:ascii="Arial" w:hAnsi="Arial"/>
      <w:sz w:val="24"/>
    </w:rPr>
  </w:style>
  <w:style w:type="paragraph" w:styleId="Heading1">
    <w:name w:val="heading 1"/>
    <w:basedOn w:val="Normal"/>
    <w:next w:val="Normal"/>
    <w:link w:val="Heading1Char"/>
    <w:uiPriority w:val="99"/>
    <w:qFormat/>
    <w:rsid w:val="005066B4"/>
    <w:pPr>
      <w:keepNext/>
      <w:widowControl w:val="0"/>
      <w:tabs>
        <w:tab w:val="left" w:pos="-1440"/>
        <w:tab w:val="left" w:pos="-720"/>
        <w:tab w:val="left" w:pos="150"/>
        <w:tab w:val="left" w:pos="330"/>
      </w:tabs>
      <w:spacing w:line="214" w:lineRule="auto"/>
      <w:jc w:val="center"/>
      <w:outlineLvl w:val="0"/>
    </w:pPr>
    <w:rPr>
      <w:rFonts w:ascii="Bookman Old Style" w:hAnsi="Bookman Old Style"/>
      <w:b/>
      <w:sz w:val="32"/>
    </w:rPr>
  </w:style>
  <w:style w:type="paragraph" w:styleId="Heading2">
    <w:name w:val="heading 2"/>
    <w:basedOn w:val="Normal"/>
    <w:next w:val="Normal"/>
    <w:link w:val="Heading2Char"/>
    <w:uiPriority w:val="99"/>
    <w:qFormat/>
    <w:rsid w:val="005066B4"/>
    <w:pPr>
      <w:keepNext/>
      <w:widowControl w:val="0"/>
      <w:outlineLvl w:val="1"/>
    </w:pPr>
    <w:rPr>
      <w:rFonts w:ascii="Bookman Old Style" w:hAnsi="Bookman Old Style"/>
      <w:b/>
      <w:sz w:val="32"/>
    </w:rPr>
  </w:style>
  <w:style w:type="paragraph" w:styleId="Heading3">
    <w:name w:val="heading 3"/>
    <w:basedOn w:val="Normal"/>
    <w:next w:val="Normal"/>
    <w:link w:val="Heading3Char"/>
    <w:uiPriority w:val="99"/>
    <w:qFormat/>
    <w:rsid w:val="005066B4"/>
    <w:pPr>
      <w:keepNext/>
      <w:widowControl w:val="0"/>
      <w:tabs>
        <w:tab w:val="left" w:pos="-1440"/>
        <w:tab w:val="left" w:pos="-720"/>
        <w:tab w:val="left" w:pos="150"/>
        <w:tab w:val="left" w:pos="330"/>
      </w:tabs>
      <w:spacing w:line="214" w:lineRule="auto"/>
      <w:outlineLvl w:val="2"/>
    </w:pPr>
    <w:rPr>
      <w:rFonts w:ascii="Century Schoolbook" w:hAnsi="Century Schoolbook"/>
      <w:b/>
    </w:rPr>
  </w:style>
  <w:style w:type="paragraph" w:styleId="Heading4">
    <w:name w:val="heading 4"/>
    <w:basedOn w:val="Normal"/>
    <w:next w:val="Normal"/>
    <w:link w:val="Heading4Char"/>
    <w:uiPriority w:val="99"/>
    <w:qFormat/>
    <w:rsid w:val="005066B4"/>
    <w:pPr>
      <w:keepNext/>
      <w:widowControl w:val="0"/>
      <w:tabs>
        <w:tab w:val="left" w:pos="-1440"/>
        <w:tab w:val="left" w:pos="-720"/>
        <w:tab w:val="left" w:pos="150"/>
        <w:tab w:val="left" w:pos="330"/>
      </w:tabs>
      <w:spacing w:line="214" w:lineRule="auto"/>
      <w:outlineLvl w:val="3"/>
    </w:pPr>
    <w:rPr>
      <w:rFonts w:ascii="Times New Roman" w:hAnsi="Times New Roman"/>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60292"/>
    <w:pPr>
      <w:tabs>
        <w:tab w:val="center" w:pos="4320"/>
        <w:tab w:val="right" w:pos="8640"/>
      </w:tabs>
    </w:pPr>
  </w:style>
  <w:style w:type="paragraph" w:styleId="Footer">
    <w:name w:val="footer"/>
    <w:basedOn w:val="Normal"/>
    <w:rsid w:val="00F60292"/>
    <w:pPr>
      <w:tabs>
        <w:tab w:val="center" w:pos="4320"/>
        <w:tab w:val="right" w:pos="8640"/>
      </w:tabs>
    </w:pPr>
  </w:style>
  <w:style w:type="paragraph" w:styleId="BodyText">
    <w:name w:val="Body Text"/>
    <w:basedOn w:val="Normal"/>
    <w:rsid w:val="00F60292"/>
    <w:pPr>
      <w:tabs>
        <w:tab w:val="left" w:pos="-720"/>
        <w:tab w:val="left" w:pos="720"/>
        <w:tab w:val="left" w:pos="1440"/>
      </w:tabs>
      <w:suppressAutoHyphens/>
      <w:jc w:val="both"/>
    </w:pPr>
    <w:rPr>
      <w:spacing w:val="-3"/>
    </w:rPr>
  </w:style>
  <w:style w:type="paragraph" w:styleId="BalloonText">
    <w:name w:val="Balloon Text"/>
    <w:basedOn w:val="Normal"/>
    <w:semiHidden/>
    <w:rsid w:val="008E11C7"/>
    <w:rPr>
      <w:rFonts w:ascii="Tahoma" w:hAnsi="Tahoma" w:cs="Tahoma"/>
      <w:sz w:val="16"/>
      <w:szCs w:val="16"/>
    </w:rPr>
  </w:style>
  <w:style w:type="paragraph" w:styleId="ListParagraph">
    <w:name w:val="List Paragraph"/>
    <w:basedOn w:val="Normal"/>
    <w:uiPriority w:val="34"/>
    <w:qFormat/>
    <w:rsid w:val="00362ECA"/>
    <w:pPr>
      <w:ind w:left="720"/>
      <w:contextualSpacing/>
    </w:pPr>
  </w:style>
  <w:style w:type="paragraph" w:customStyle="1" w:styleId="Narrative1">
    <w:name w:val="Narrative 1"/>
    <w:basedOn w:val="Normal"/>
    <w:autoRedefine/>
    <w:rsid w:val="009D7483"/>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after="120"/>
      <w:ind w:left="720"/>
    </w:pPr>
    <w:rPr>
      <w:rFonts w:cs="Arial"/>
      <w:bCs/>
      <w:szCs w:val="24"/>
    </w:rPr>
  </w:style>
  <w:style w:type="paragraph" w:styleId="NormalWeb">
    <w:name w:val="Normal (Web)"/>
    <w:basedOn w:val="Normal"/>
    <w:uiPriority w:val="99"/>
    <w:unhideWhenUsed/>
    <w:rsid w:val="002475C7"/>
    <w:pPr>
      <w:spacing w:before="100" w:beforeAutospacing="1" w:after="100" w:afterAutospacing="1"/>
    </w:pPr>
    <w:rPr>
      <w:rFonts w:ascii="Times New Roman" w:hAnsi="Times New Roman"/>
      <w:szCs w:val="24"/>
    </w:rPr>
  </w:style>
  <w:style w:type="character" w:customStyle="1" w:styleId="Heading1Char">
    <w:name w:val="Heading 1 Char"/>
    <w:basedOn w:val="DefaultParagraphFont"/>
    <w:link w:val="Heading1"/>
    <w:uiPriority w:val="99"/>
    <w:rsid w:val="005066B4"/>
    <w:rPr>
      <w:rFonts w:ascii="Bookman Old Style" w:hAnsi="Bookman Old Style"/>
      <w:b/>
      <w:sz w:val="32"/>
    </w:rPr>
  </w:style>
  <w:style w:type="character" w:customStyle="1" w:styleId="Heading2Char">
    <w:name w:val="Heading 2 Char"/>
    <w:basedOn w:val="DefaultParagraphFont"/>
    <w:link w:val="Heading2"/>
    <w:uiPriority w:val="99"/>
    <w:rsid w:val="005066B4"/>
    <w:rPr>
      <w:rFonts w:ascii="Bookman Old Style" w:hAnsi="Bookman Old Style"/>
      <w:b/>
      <w:sz w:val="32"/>
    </w:rPr>
  </w:style>
  <w:style w:type="character" w:customStyle="1" w:styleId="Heading3Char">
    <w:name w:val="Heading 3 Char"/>
    <w:basedOn w:val="DefaultParagraphFont"/>
    <w:link w:val="Heading3"/>
    <w:uiPriority w:val="99"/>
    <w:rsid w:val="005066B4"/>
    <w:rPr>
      <w:rFonts w:ascii="Century Schoolbook" w:hAnsi="Century Schoolbook"/>
      <w:b/>
      <w:sz w:val="24"/>
    </w:rPr>
  </w:style>
  <w:style w:type="character" w:customStyle="1" w:styleId="Heading4Char">
    <w:name w:val="Heading 4 Char"/>
    <w:basedOn w:val="DefaultParagraphFont"/>
    <w:link w:val="Heading4"/>
    <w:uiPriority w:val="99"/>
    <w:rsid w:val="005066B4"/>
    <w:rPr>
      <w:b/>
      <w:sz w:val="28"/>
    </w:rPr>
  </w:style>
  <w:style w:type="character" w:styleId="Hyperlink">
    <w:name w:val="Hyperlink"/>
    <w:basedOn w:val="DefaultParagraphFont"/>
    <w:uiPriority w:val="99"/>
    <w:rsid w:val="005066B4"/>
    <w:rPr>
      <w:rFonts w:cs="Times New Roman"/>
      <w:color w:val="0000FF"/>
      <w:u w:val="single"/>
    </w:rPr>
  </w:style>
  <w:style w:type="paragraph" w:styleId="BodyTextIndent">
    <w:name w:val="Body Text Indent"/>
    <w:basedOn w:val="Normal"/>
    <w:link w:val="BodyTextIndentChar"/>
    <w:uiPriority w:val="99"/>
    <w:rsid w:val="005066B4"/>
    <w:pPr>
      <w:widowControl w:val="0"/>
      <w:spacing w:after="120"/>
      <w:ind w:left="360"/>
    </w:pPr>
    <w:rPr>
      <w:rFonts w:ascii="Times New Roman" w:hAnsi="Times New Roman"/>
    </w:rPr>
  </w:style>
  <w:style w:type="character" w:customStyle="1" w:styleId="BodyTextIndentChar">
    <w:name w:val="Body Text Indent Char"/>
    <w:basedOn w:val="DefaultParagraphFont"/>
    <w:link w:val="BodyTextIndent"/>
    <w:uiPriority w:val="99"/>
    <w:rsid w:val="005066B4"/>
    <w:rPr>
      <w:sz w:val="24"/>
    </w:rPr>
  </w:style>
  <w:style w:type="paragraph" w:styleId="BlockText">
    <w:name w:val="Block Text"/>
    <w:basedOn w:val="Normal"/>
    <w:uiPriority w:val="99"/>
    <w:rsid w:val="005066B4"/>
    <w:pPr>
      <w:widowControl w:val="0"/>
      <w:spacing w:after="240"/>
      <w:ind w:left="1800"/>
    </w:pPr>
    <w:rPr>
      <w:rFonts w:cs="Arial"/>
      <w:sz w:val="22"/>
      <w:szCs w:val="24"/>
    </w:rPr>
  </w:style>
  <w:style w:type="character" w:styleId="CommentReference">
    <w:name w:val="annotation reference"/>
    <w:basedOn w:val="DefaultParagraphFont"/>
    <w:rsid w:val="00D94A3D"/>
    <w:rPr>
      <w:sz w:val="16"/>
      <w:szCs w:val="16"/>
    </w:rPr>
  </w:style>
  <w:style w:type="paragraph" w:styleId="CommentText">
    <w:name w:val="annotation text"/>
    <w:basedOn w:val="Normal"/>
    <w:link w:val="CommentTextChar"/>
    <w:rsid w:val="00D94A3D"/>
    <w:rPr>
      <w:sz w:val="20"/>
    </w:rPr>
  </w:style>
  <w:style w:type="character" w:customStyle="1" w:styleId="CommentTextChar">
    <w:name w:val="Comment Text Char"/>
    <w:basedOn w:val="DefaultParagraphFont"/>
    <w:link w:val="CommentText"/>
    <w:rsid w:val="00D94A3D"/>
    <w:rPr>
      <w:rFonts w:ascii="Arial" w:hAnsi="Arial"/>
    </w:rPr>
  </w:style>
  <w:style w:type="paragraph" w:styleId="CommentSubject">
    <w:name w:val="annotation subject"/>
    <w:basedOn w:val="CommentText"/>
    <w:next w:val="CommentText"/>
    <w:link w:val="CommentSubjectChar"/>
    <w:rsid w:val="00D94A3D"/>
    <w:rPr>
      <w:b/>
      <w:bCs/>
    </w:rPr>
  </w:style>
  <w:style w:type="character" w:customStyle="1" w:styleId="CommentSubjectChar">
    <w:name w:val="Comment Subject Char"/>
    <w:basedOn w:val="CommentTextChar"/>
    <w:link w:val="CommentSubject"/>
    <w:rsid w:val="00D94A3D"/>
    <w:rPr>
      <w:rFonts w:ascii="Arial" w:hAnsi="Arial"/>
      <w:b/>
      <w:bCs/>
    </w:rPr>
  </w:style>
  <w:style w:type="paragraph" w:styleId="Revision">
    <w:name w:val="Revision"/>
    <w:hidden/>
    <w:uiPriority w:val="99"/>
    <w:semiHidden/>
    <w:rsid w:val="00571E96"/>
    <w:rPr>
      <w:rFonts w:ascii="Arial" w:hAnsi="Arial"/>
      <w:sz w:val="24"/>
    </w:rPr>
  </w:style>
  <w:style w:type="character" w:customStyle="1" w:styleId="Section3TextChar">
    <w:name w:val="Section 3 Text Char"/>
    <w:basedOn w:val="DefaultParagraphFont"/>
    <w:link w:val="Section3Text"/>
    <w:locked/>
    <w:rsid w:val="00A50318"/>
    <w:rPr>
      <w:rFonts w:ascii="Arial" w:hAnsi="Arial"/>
      <w:sz w:val="22"/>
      <w:szCs w:val="24"/>
    </w:rPr>
  </w:style>
  <w:style w:type="paragraph" w:customStyle="1" w:styleId="Section3Text">
    <w:name w:val="Section 3 Text"/>
    <w:basedOn w:val="Normal"/>
    <w:link w:val="Section3TextChar"/>
    <w:rsid w:val="00A50318"/>
    <w:pPr>
      <w:widowControl w:val="0"/>
      <w:spacing w:after="240"/>
      <w:ind w:left="1440"/>
    </w:pPr>
    <w:rPr>
      <w:sz w:val="22"/>
      <w:szCs w:val="24"/>
    </w:rPr>
  </w:style>
  <w:style w:type="character" w:styleId="FollowedHyperlink">
    <w:name w:val="FollowedHyperlink"/>
    <w:basedOn w:val="DefaultParagraphFont"/>
    <w:rsid w:val="00984D1D"/>
    <w:rPr>
      <w:color w:val="800080" w:themeColor="followedHyperlink"/>
      <w:u w:val="single"/>
    </w:rPr>
  </w:style>
  <w:style w:type="paragraph" w:customStyle="1" w:styleId="Default">
    <w:name w:val="Default"/>
    <w:rsid w:val="00DB5346"/>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009937">
      <w:bodyDiv w:val="1"/>
      <w:marLeft w:val="0"/>
      <w:marRight w:val="0"/>
      <w:marTop w:val="0"/>
      <w:marBottom w:val="0"/>
      <w:divBdr>
        <w:top w:val="none" w:sz="0" w:space="0" w:color="auto"/>
        <w:left w:val="none" w:sz="0" w:space="0" w:color="auto"/>
        <w:bottom w:val="none" w:sz="0" w:space="0" w:color="auto"/>
        <w:right w:val="none" w:sz="0" w:space="0" w:color="auto"/>
      </w:divBdr>
    </w:div>
    <w:div w:id="162399183">
      <w:bodyDiv w:val="1"/>
      <w:marLeft w:val="0"/>
      <w:marRight w:val="0"/>
      <w:marTop w:val="0"/>
      <w:marBottom w:val="0"/>
      <w:divBdr>
        <w:top w:val="none" w:sz="0" w:space="0" w:color="auto"/>
        <w:left w:val="none" w:sz="0" w:space="0" w:color="auto"/>
        <w:bottom w:val="none" w:sz="0" w:space="0" w:color="auto"/>
        <w:right w:val="none" w:sz="0" w:space="0" w:color="auto"/>
      </w:divBdr>
    </w:div>
    <w:div w:id="280234703">
      <w:bodyDiv w:val="1"/>
      <w:marLeft w:val="0"/>
      <w:marRight w:val="0"/>
      <w:marTop w:val="0"/>
      <w:marBottom w:val="0"/>
      <w:divBdr>
        <w:top w:val="none" w:sz="0" w:space="0" w:color="auto"/>
        <w:left w:val="none" w:sz="0" w:space="0" w:color="auto"/>
        <w:bottom w:val="none" w:sz="0" w:space="0" w:color="auto"/>
        <w:right w:val="none" w:sz="0" w:space="0" w:color="auto"/>
      </w:divBdr>
    </w:div>
    <w:div w:id="353699134">
      <w:bodyDiv w:val="1"/>
      <w:marLeft w:val="0"/>
      <w:marRight w:val="0"/>
      <w:marTop w:val="0"/>
      <w:marBottom w:val="0"/>
      <w:divBdr>
        <w:top w:val="none" w:sz="0" w:space="0" w:color="auto"/>
        <w:left w:val="none" w:sz="0" w:space="0" w:color="auto"/>
        <w:bottom w:val="none" w:sz="0" w:space="0" w:color="auto"/>
        <w:right w:val="none" w:sz="0" w:space="0" w:color="auto"/>
      </w:divBdr>
    </w:div>
    <w:div w:id="509221923">
      <w:bodyDiv w:val="1"/>
      <w:marLeft w:val="0"/>
      <w:marRight w:val="0"/>
      <w:marTop w:val="0"/>
      <w:marBottom w:val="0"/>
      <w:divBdr>
        <w:top w:val="none" w:sz="0" w:space="0" w:color="auto"/>
        <w:left w:val="none" w:sz="0" w:space="0" w:color="auto"/>
        <w:bottom w:val="none" w:sz="0" w:space="0" w:color="auto"/>
        <w:right w:val="none" w:sz="0" w:space="0" w:color="auto"/>
      </w:divBdr>
    </w:div>
    <w:div w:id="1202865710">
      <w:bodyDiv w:val="1"/>
      <w:marLeft w:val="0"/>
      <w:marRight w:val="0"/>
      <w:marTop w:val="0"/>
      <w:marBottom w:val="0"/>
      <w:divBdr>
        <w:top w:val="none" w:sz="0" w:space="0" w:color="auto"/>
        <w:left w:val="none" w:sz="0" w:space="0" w:color="auto"/>
        <w:bottom w:val="none" w:sz="0" w:space="0" w:color="auto"/>
        <w:right w:val="none" w:sz="0" w:space="0" w:color="auto"/>
      </w:divBdr>
    </w:div>
    <w:div w:id="1243101908">
      <w:bodyDiv w:val="1"/>
      <w:marLeft w:val="0"/>
      <w:marRight w:val="0"/>
      <w:marTop w:val="0"/>
      <w:marBottom w:val="0"/>
      <w:divBdr>
        <w:top w:val="none" w:sz="0" w:space="0" w:color="auto"/>
        <w:left w:val="none" w:sz="0" w:space="0" w:color="auto"/>
        <w:bottom w:val="none" w:sz="0" w:space="0" w:color="auto"/>
        <w:right w:val="none" w:sz="0" w:space="0" w:color="auto"/>
      </w:divBdr>
    </w:div>
    <w:div w:id="1319263073">
      <w:bodyDiv w:val="1"/>
      <w:marLeft w:val="0"/>
      <w:marRight w:val="0"/>
      <w:marTop w:val="0"/>
      <w:marBottom w:val="0"/>
      <w:divBdr>
        <w:top w:val="none" w:sz="0" w:space="0" w:color="auto"/>
        <w:left w:val="none" w:sz="0" w:space="0" w:color="auto"/>
        <w:bottom w:val="none" w:sz="0" w:space="0" w:color="auto"/>
        <w:right w:val="none" w:sz="0" w:space="0" w:color="auto"/>
      </w:divBdr>
    </w:div>
    <w:div w:id="1758553424">
      <w:bodyDiv w:val="1"/>
      <w:marLeft w:val="0"/>
      <w:marRight w:val="0"/>
      <w:marTop w:val="0"/>
      <w:marBottom w:val="0"/>
      <w:divBdr>
        <w:top w:val="none" w:sz="0" w:space="0" w:color="auto"/>
        <w:left w:val="none" w:sz="0" w:space="0" w:color="auto"/>
        <w:bottom w:val="none" w:sz="0" w:space="0" w:color="auto"/>
        <w:right w:val="none" w:sz="0" w:space="0" w:color="auto"/>
      </w:divBdr>
    </w:div>
    <w:div w:id="1823112019">
      <w:bodyDiv w:val="1"/>
      <w:marLeft w:val="0"/>
      <w:marRight w:val="0"/>
      <w:marTop w:val="0"/>
      <w:marBottom w:val="0"/>
      <w:divBdr>
        <w:top w:val="none" w:sz="0" w:space="0" w:color="auto"/>
        <w:left w:val="none" w:sz="0" w:space="0" w:color="auto"/>
        <w:bottom w:val="none" w:sz="0" w:space="0" w:color="auto"/>
        <w:right w:val="none" w:sz="0" w:space="0" w:color="auto"/>
      </w:divBdr>
    </w:div>
    <w:div w:id="1968200314">
      <w:bodyDiv w:val="1"/>
      <w:marLeft w:val="0"/>
      <w:marRight w:val="0"/>
      <w:marTop w:val="0"/>
      <w:marBottom w:val="0"/>
      <w:divBdr>
        <w:top w:val="none" w:sz="0" w:space="0" w:color="auto"/>
        <w:left w:val="none" w:sz="0" w:space="0" w:color="auto"/>
        <w:bottom w:val="none" w:sz="0" w:space="0" w:color="auto"/>
        <w:right w:val="none" w:sz="0" w:space="0" w:color="auto"/>
      </w:divBdr>
    </w:div>
    <w:div w:id="2132433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1ABC5D-4D26-4D5D-A095-AE01A8E3A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9366</Words>
  <Characters>53389</Characters>
  <Application>Microsoft Office Word</Application>
  <DocSecurity>0</DocSecurity>
  <Lines>444</Lines>
  <Paragraphs>125</Paragraphs>
  <ScaleCrop>false</ScaleCrop>
  <HeadingPairs>
    <vt:vector size="2" baseType="variant">
      <vt:variant>
        <vt:lpstr>Title</vt:lpstr>
      </vt:variant>
      <vt:variant>
        <vt:i4>1</vt:i4>
      </vt:variant>
    </vt:vector>
  </HeadingPairs>
  <TitlesOfParts>
    <vt:vector size="1" baseType="lpstr">
      <vt:lpstr>CONTRACT NO</vt:lpstr>
    </vt:vector>
  </TitlesOfParts>
  <Company>Skagit County</Company>
  <LinksUpToDate>false</LinksUpToDate>
  <CharactersWithSpaces>62630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NO</dc:title>
  <dc:creator>JudyK</dc:creator>
  <cp:lastModifiedBy>Kasey Knutson</cp:lastModifiedBy>
  <cp:revision>3</cp:revision>
  <cp:lastPrinted>2008-09-08T16:00:00Z</cp:lastPrinted>
  <dcterms:created xsi:type="dcterms:W3CDTF">2018-07-05T17:35:00Z</dcterms:created>
  <dcterms:modified xsi:type="dcterms:W3CDTF">2018-08-03T21:56:00Z</dcterms:modified>
</cp:coreProperties>
</file>